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C70" w:rsidRPr="00584EC2" w:rsidRDefault="00563BBD" w:rsidP="00776DC9">
      <w:pPr>
        <w:rPr>
          <w:noProof/>
          <w:lang w:eastAsia="en-GB"/>
        </w:rPr>
      </w:pPr>
      <w:r>
        <w:rPr>
          <w:noProof/>
          <w:lang w:val="el-GR" w:eastAsia="el-GR"/>
        </w:rPr>
        <w:drawing>
          <wp:anchor distT="0" distB="0" distL="114300" distR="114300" simplePos="0" relativeHeight="251680768" behindDoc="0" locked="0" layoutInCell="1" allowOverlap="1">
            <wp:simplePos x="0" y="0"/>
            <wp:positionH relativeFrom="margin">
              <wp:align>center</wp:align>
            </wp:positionH>
            <wp:positionV relativeFrom="paragraph">
              <wp:posOffset>-445135</wp:posOffset>
            </wp:positionV>
            <wp:extent cx="1744980" cy="2333625"/>
            <wp:effectExtent l="0" t="0" r="7620" b="9525"/>
            <wp:wrapNone/>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VRE-logo-201809-final.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4980" cy="2333625"/>
                    </a:xfrm>
                    <a:prstGeom prst="rect">
                      <a:avLst/>
                    </a:prstGeom>
                  </pic:spPr>
                </pic:pic>
              </a:graphicData>
            </a:graphic>
          </wp:anchor>
        </w:drawing>
      </w:r>
      <w:r w:rsidR="00465F7F" w:rsidRPr="00584EC2">
        <w:tab/>
      </w:r>
    </w:p>
    <w:p w:rsidR="00AD1C70" w:rsidRDefault="00AD1C70" w:rsidP="00776DC9">
      <w:pPr>
        <w:rPr>
          <w:noProof/>
          <w:lang w:eastAsia="en-GB"/>
        </w:rPr>
      </w:pPr>
    </w:p>
    <w:p w:rsidR="005D5642" w:rsidRDefault="008B3C2D" w:rsidP="00776DC9">
      <w:pPr>
        <w:rPr>
          <w:noProof/>
          <w:lang w:eastAsia="en-GB"/>
        </w:rPr>
      </w:pPr>
      <w:r w:rsidRPr="008B3C2D">
        <w:rPr>
          <w:noProof/>
        </w:rPr>
        <w:pict>
          <v:shapetype id="_x0000_t202" coordsize="21600,21600" o:spt="202" path="m,l,21600r21600,l21600,xe">
            <v:stroke joinstyle="miter"/>
            <v:path gradientshapeok="t" o:connecttype="rect"/>
          </v:shapetype>
          <v:shape id="Textfeld 138" o:spid="_x0000_s1026" type="#_x0000_t202" style="position:absolute;left:0;text-align:left;margin-left:0;margin-top:147.65pt;width:477pt;height:492.75pt;z-index:251650048;visibility:visible;mso-position-horizontal:left;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360"/>
                    <w:gridCol w:w="3915"/>
                  </w:tblGrid>
                  <w:tr w:rsidR="005A1A48" w:rsidRPr="001375C1" w:rsidTr="00E8433C">
                    <w:trPr>
                      <w:trHeight w:val="8911"/>
                      <w:jc w:val="center"/>
                    </w:trPr>
                    <w:tc>
                      <w:tcPr>
                        <w:tcW w:w="2568" w:type="pct"/>
                        <w:vAlign w:val="center"/>
                      </w:tcPr>
                      <w:p w:rsidR="005A1A48" w:rsidRDefault="005A1A48" w:rsidP="00776DC9">
                        <w:r>
                          <w:rPr>
                            <w:noProof/>
                            <w:lang w:val="el-GR" w:eastAsia="el-GR"/>
                          </w:rPr>
                          <w:drawing>
                            <wp:inline distT="0" distB="0" distL="0" distR="0">
                              <wp:extent cx="3571875" cy="238125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4152" cy="2382768"/>
                                      </a:xfrm>
                                      <a:prstGeom prst="rect">
                                        <a:avLst/>
                                      </a:prstGeom>
                                      <a:noFill/>
                                      <a:ln>
                                        <a:noFill/>
                                      </a:ln>
                                    </pic:spPr>
                                  </pic:pic>
                                </a:graphicData>
                              </a:graphic>
                            </wp:inline>
                          </w:drawing>
                        </w:r>
                      </w:p>
                      <w:p w:rsidR="005A1A48" w:rsidRPr="008A7B4A" w:rsidRDefault="005A1A48" w:rsidP="00894FB9">
                        <w:pPr>
                          <w:jc w:val="right"/>
                          <w:rPr>
                            <w:lang w:val="el-GR"/>
                          </w:rPr>
                        </w:pPr>
                        <w:r>
                          <w:rPr>
                            <w:rFonts w:eastAsia="Times New Roman"/>
                            <w:b/>
                            <w:bCs w:val="0"/>
                            <w:sz w:val="32"/>
                            <w:szCs w:val="32"/>
                            <w:lang w:val="el-GR" w:eastAsia="de-DE"/>
                          </w:rPr>
                          <w:t>9</w:t>
                        </w:r>
                        <w:r w:rsidRPr="008A7B4A">
                          <w:rPr>
                            <w:rFonts w:eastAsia="Times New Roman"/>
                            <w:b/>
                            <w:bCs w:val="0"/>
                            <w:sz w:val="32"/>
                            <w:szCs w:val="32"/>
                            <w:lang w:val="el-GR" w:eastAsia="de-DE"/>
                          </w:rPr>
                          <w:t xml:space="preserve">η Θεματική Ενότητα </w:t>
                        </w:r>
                        <w:r w:rsidRPr="00993C39">
                          <w:rPr>
                            <w:rFonts w:eastAsia="Times New Roman"/>
                            <w:b/>
                            <w:bCs w:val="0"/>
                            <w:sz w:val="32"/>
                            <w:szCs w:val="32"/>
                            <w:lang w:eastAsia="de-DE"/>
                          </w:rPr>
                          <w:t>SKIVRE</w:t>
                        </w:r>
                        <w:r w:rsidRPr="008A7B4A">
                          <w:rPr>
                            <w:rFonts w:eastAsia="Times New Roman"/>
                            <w:b/>
                            <w:bCs w:val="0"/>
                            <w:sz w:val="32"/>
                            <w:szCs w:val="32"/>
                            <w:lang w:val="el-GR" w:eastAsia="de-DE"/>
                          </w:rPr>
                          <w:t>:</w:t>
                        </w:r>
                      </w:p>
                      <w:sdt>
                        <w:sdtPr>
                          <w:rPr>
                            <w:rFonts w:ascii="Arial" w:hAnsi="Arial" w:cs="Arial"/>
                            <w:b/>
                            <w:sz w:val="32"/>
                            <w:szCs w:val="32"/>
                            <w:lang w:val="el-GR"/>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rsidR="005A1A48" w:rsidRPr="008A7B4A" w:rsidRDefault="005A1A48" w:rsidP="002600B4">
                            <w:pPr>
                              <w:pStyle w:val="a6"/>
                              <w:jc w:val="right"/>
                              <w:rPr>
                                <w:caps/>
                                <w:color w:val="191919" w:themeColor="text1" w:themeTint="E6"/>
                                <w:sz w:val="34"/>
                                <w:szCs w:val="34"/>
                                <w:lang w:val="el-GR"/>
                              </w:rPr>
                            </w:pPr>
                            <w:r>
                              <w:rPr>
                                <w:rFonts w:ascii="Arial" w:hAnsi="Arial" w:cs="Arial"/>
                                <w:b/>
                                <w:sz w:val="32"/>
                                <w:szCs w:val="32"/>
                                <w:lang w:val="el-GR"/>
                              </w:rPr>
                              <w:t>ΣΤΡΑΤΗΓΙΚΕΣ ΧΡΗΜΑΤΟΔΟΤΗΣΗΣ</w:t>
                            </w:r>
                          </w:p>
                        </w:sdtContent>
                      </w:sdt>
                      <w:sdt>
                        <w:sdtPr>
                          <w:rPr>
                            <w:rFonts w:eastAsiaTheme="minorHAnsi"/>
                            <w:bCs w:val="0"/>
                            <w:sz w:val="32"/>
                            <w:szCs w:val="32"/>
                            <w:lang w:val="el-GR"/>
                          </w:rPr>
                          <w:alias w:val="Untertitel"/>
                          <w:tag w:val=""/>
                          <w:id w:val="1354072561"/>
                          <w:dataBinding w:prefixMappings="xmlns:ns0='http://purl.org/dc/elements/1.1/' xmlns:ns1='http://schemas.openxmlformats.org/package/2006/metadata/core-properties' " w:xpath="/ns1:coreProperties[1]/ns0:subject[1]" w:storeItemID="{6C3C8BC8-F283-45AE-878A-BAB7291924A1}"/>
                          <w:text/>
                        </w:sdtPr>
                        <w:sdtContent>
                          <w:p w:rsidR="005A1A48" w:rsidRPr="008A7B4A" w:rsidRDefault="005A1A48" w:rsidP="002600B4">
                            <w:pPr>
                              <w:spacing w:line="240" w:lineRule="auto"/>
                              <w:jc w:val="right"/>
                              <w:rPr>
                                <w:sz w:val="24"/>
                                <w:lang w:val="el-GR"/>
                              </w:rPr>
                            </w:pPr>
                            <w:r w:rsidRPr="008A7B4A">
                              <w:rPr>
                                <w:rFonts w:eastAsiaTheme="minorHAnsi"/>
                                <w:bCs w:val="0"/>
                                <w:sz w:val="32"/>
                                <w:szCs w:val="32"/>
                                <w:lang w:val="el-GR"/>
                              </w:rPr>
                              <w:t>Πώς να χρηματοδοτήσω τις διαδικασίες παραγωγής και πωλήσεων</w:t>
                            </w:r>
                          </w:p>
                        </w:sdtContent>
                      </w:sdt>
                    </w:tc>
                    <w:tc>
                      <w:tcPr>
                        <w:tcW w:w="2432" w:type="pct"/>
                        <w:vAlign w:val="center"/>
                      </w:tcPr>
                      <w:p w:rsidR="005A1A48" w:rsidRPr="00DF1BE6" w:rsidRDefault="008B3C2D" w:rsidP="002600B4">
                        <w:pPr>
                          <w:pStyle w:val="a6"/>
                          <w:spacing w:line="312" w:lineRule="auto"/>
                          <w:rPr>
                            <w:rFonts w:ascii="Arial" w:hAnsi="Arial" w:cs="Arial"/>
                            <w:caps/>
                            <w:color w:val="ED7D31" w:themeColor="accent2"/>
                            <w:sz w:val="28"/>
                            <w:szCs w:val="28"/>
                            <w:lang w:val="el-GR"/>
                          </w:rPr>
                        </w:pPr>
                        <w:sdt>
                          <w:sdtPr>
                            <w:rPr>
                              <w:rFonts w:ascii="Arial" w:hAnsi="Arial" w:cs="Arial"/>
                              <w:color w:val="000000" w:themeColor="text1"/>
                              <w:sz w:val="28"/>
                              <w:szCs w:val="28"/>
                              <w:lang w:val="el-GR"/>
                            </w:rPr>
                            <w:alias w:val="Exposee"/>
                            <w:tag w:val=""/>
                            <w:id w:val="-2036181933"/>
                            <w:dataBinding w:prefixMappings="xmlns:ns0='http://schemas.microsoft.com/office/2006/coverPageProps' " w:xpath="/ns0:CoverPageProperties[1]/ns0:Abstract[1]" w:storeItemID="{55AF091B-3C7A-41E3-B477-F2FDAA23CFDA}"/>
                            <w:text/>
                          </w:sdtPr>
                          <w:sdtContent>
                            <w:r w:rsidR="005A1A48" w:rsidRPr="00DF1BE6">
                              <w:rPr>
                                <w:rFonts w:ascii="Arial" w:hAnsi="Arial" w:cs="Arial"/>
                                <w:color w:val="000000" w:themeColor="text1"/>
                                <w:sz w:val="28"/>
                                <w:szCs w:val="28"/>
                                <w:lang w:val="el-GR"/>
                              </w:rPr>
                              <w:t>Συγγραφείς:</w:t>
                            </w:r>
                          </w:sdtContent>
                        </w:sdt>
                      </w:p>
                      <w:sdt>
                        <w:sdtPr>
                          <w:rPr>
                            <w:rFonts w:ascii="Arial" w:hAnsi="Arial" w:cs="Arial"/>
                            <w:b/>
                            <w:color w:val="C45911" w:themeColor="accent2" w:themeShade="BF"/>
                            <w:sz w:val="28"/>
                            <w:szCs w:val="28"/>
                            <w:lang w:val="el-GR"/>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rsidR="005A1A48" w:rsidRPr="005A1A48" w:rsidRDefault="005A1A48" w:rsidP="002600B4">
                            <w:pPr>
                              <w:pStyle w:val="a6"/>
                              <w:spacing w:line="312" w:lineRule="auto"/>
                              <w:rPr>
                                <w:rFonts w:ascii="Arial" w:hAnsi="Arial" w:cs="Arial"/>
                                <w:color w:val="ED7D31" w:themeColor="accent2"/>
                                <w:sz w:val="28"/>
                                <w:szCs w:val="28"/>
                                <w:lang w:val="el-GR"/>
                              </w:rPr>
                            </w:pPr>
                            <w:proofErr w:type="spellStart"/>
                            <w:r w:rsidRPr="005A1A48">
                              <w:rPr>
                                <w:rFonts w:ascii="Arial" w:hAnsi="Arial" w:cs="Arial"/>
                                <w:b/>
                                <w:color w:val="C45911" w:themeColor="accent2" w:themeShade="BF"/>
                                <w:sz w:val="28"/>
                                <w:szCs w:val="28"/>
                                <w:lang w:val="el-GR"/>
                              </w:rPr>
                              <w:t>Angela</w:t>
                            </w:r>
                            <w:proofErr w:type="spellEnd"/>
                            <w:r w:rsidRPr="005A1A48">
                              <w:rPr>
                                <w:rFonts w:ascii="Arial" w:hAnsi="Arial" w:cs="Arial"/>
                                <w:b/>
                                <w:color w:val="C45911" w:themeColor="accent2" w:themeShade="BF"/>
                                <w:sz w:val="28"/>
                                <w:szCs w:val="28"/>
                                <w:lang w:val="el-GR"/>
                              </w:rPr>
                              <w:t xml:space="preserve"> </w:t>
                            </w:r>
                            <w:proofErr w:type="spellStart"/>
                            <w:r w:rsidRPr="005A1A48">
                              <w:rPr>
                                <w:rFonts w:ascii="Arial" w:hAnsi="Arial" w:cs="Arial"/>
                                <w:b/>
                                <w:color w:val="C45911" w:themeColor="accent2" w:themeShade="BF"/>
                                <w:sz w:val="28"/>
                                <w:szCs w:val="28"/>
                                <w:lang w:val="el-GR"/>
                              </w:rPr>
                              <w:t>Ivanova</w:t>
                            </w:r>
                            <w:proofErr w:type="spellEnd"/>
                            <w:r w:rsidRPr="005A1A48">
                              <w:rPr>
                                <w:rFonts w:ascii="Arial" w:hAnsi="Arial" w:cs="Arial"/>
                                <w:b/>
                                <w:color w:val="C45911" w:themeColor="accent2" w:themeShade="BF"/>
                                <w:sz w:val="28"/>
                                <w:szCs w:val="28"/>
                                <w:lang w:val="el-GR"/>
                              </w:rPr>
                              <w:t xml:space="preserve">                    </w:t>
                            </w:r>
                            <w:proofErr w:type="spellStart"/>
                            <w:r w:rsidRPr="005A1A48">
                              <w:rPr>
                                <w:rFonts w:ascii="Arial" w:hAnsi="Arial" w:cs="Arial"/>
                                <w:b/>
                                <w:color w:val="C45911" w:themeColor="accent2" w:themeShade="BF"/>
                                <w:sz w:val="28"/>
                                <w:szCs w:val="28"/>
                                <w:lang w:val="el-GR"/>
                              </w:rPr>
                              <w:t>Wolfgang</w:t>
                            </w:r>
                            <w:proofErr w:type="spellEnd"/>
                            <w:r w:rsidRPr="005A1A48">
                              <w:rPr>
                                <w:rFonts w:ascii="Arial" w:hAnsi="Arial" w:cs="Arial"/>
                                <w:b/>
                                <w:color w:val="C45911" w:themeColor="accent2" w:themeShade="BF"/>
                                <w:sz w:val="28"/>
                                <w:szCs w:val="28"/>
                                <w:lang w:val="el-GR"/>
                              </w:rPr>
                              <w:t xml:space="preserve"> </w:t>
                            </w:r>
                            <w:proofErr w:type="spellStart"/>
                            <w:r w:rsidRPr="005A1A48">
                              <w:rPr>
                                <w:rFonts w:ascii="Arial" w:hAnsi="Arial" w:cs="Arial"/>
                                <w:b/>
                                <w:color w:val="C45911" w:themeColor="accent2" w:themeShade="BF"/>
                                <w:sz w:val="28"/>
                                <w:szCs w:val="28"/>
                                <w:lang w:val="el-GR"/>
                              </w:rPr>
                              <w:t>Kniejski</w:t>
                            </w:r>
                            <w:proofErr w:type="spellEnd"/>
                          </w:p>
                        </w:sdtContent>
                      </w:sdt>
                      <w:p w:rsidR="005A1A48" w:rsidRPr="005A1A48" w:rsidRDefault="005A1A48" w:rsidP="002600B4">
                        <w:pPr>
                          <w:pStyle w:val="a6"/>
                          <w:spacing w:line="312" w:lineRule="auto"/>
                          <w:rPr>
                            <w:rFonts w:ascii="Arial" w:hAnsi="Arial" w:cs="Arial"/>
                            <w:sz w:val="28"/>
                            <w:szCs w:val="28"/>
                            <w:highlight w:val="yellow"/>
                            <w:lang w:val="el-GR"/>
                          </w:rPr>
                        </w:pPr>
                      </w:p>
                      <w:p w:rsidR="005A1A48" w:rsidRPr="00A335EA" w:rsidRDefault="005A1A48" w:rsidP="002600B4">
                        <w:pPr>
                          <w:pStyle w:val="a6"/>
                          <w:spacing w:line="312" w:lineRule="auto"/>
                          <w:rPr>
                            <w:rFonts w:ascii="Arial" w:hAnsi="Arial" w:cs="Arial"/>
                            <w:sz w:val="28"/>
                            <w:szCs w:val="28"/>
                            <w:lang w:val="de-DE"/>
                          </w:rPr>
                        </w:pPr>
                        <w:r>
                          <w:rPr>
                            <w:rFonts w:ascii="Arial" w:hAnsi="Arial" w:cs="Arial"/>
                            <w:sz w:val="28"/>
                            <w:szCs w:val="28"/>
                            <w:lang w:val="el-GR"/>
                          </w:rPr>
                          <w:t>Φορέας</w:t>
                        </w:r>
                        <w:r w:rsidRPr="00A335EA">
                          <w:rPr>
                            <w:rFonts w:ascii="Arial" w:hAnsi="Arial" w:cs="Arial"/>
                            <w:sz w:val="28"/>
                            <w:szCs w:val="28"/>
                            <w:lang w:val="de-DE"/>
                          </w:rPr>
                          <w:t xml:space="preserve">: </w:t>
                        </w:r>
                      </w:p>
                      <w:p w:rsidR="005A1A48" w:rsidRPr="00027D26" w:rsidRDefault="005A1A48" w:rsidP="002600B4">
                        <w:pPr>
                          <w:pStyle w:val="a6"/>
                          <w:spacing w:line="312" w:lineRule="auto"/>
                          <w:rPr>
                            <w:b/>
                            <w:sz w:val="32"/>
                            <w:szCs w:val="32"/>
                            <w:lang w:val="de-DE"/>
                          </w:rPr>
                        </w:pPr>
                        <w:r w:rsidRPr="00A335EA">
                          <w:rPr>
                            <w:rFonts w:ascii="Arial" w:hAnsi="Arial" w:cs="Arial"/>
                            <w:b/>
                            <w:color w:val="C45911" w:themeColor="accent2" w:themeShade="BF"/>
                            <w:sz w:val="28"/>
                            <w:szCs w:val="28"/>
                            <w:lang w:val="de-DE"/>
                          </w:rPr>
                          <w:t xml:space="preserve">INI-Novation </w:t>
                        </w:r>
                        <w:proofErr w:type="spellStart"/>
                        <w:r w:rsidRPr="00A335EA">
                          <w:rPr>
                            <w:rFonts w:ascii="Arial" w:hAnsi="Arial" w:cs="Arial"/>
                            <w:b/>
                            <w:color w:val="C45911" w:themeColor="accent2" w:themeShade="BF"/>
                            <w:sz w:val="28"/>
                            <w:szCs w:val="28"/>
                            <w:lang w:val="de-DE"/>
                          </w:rPr>
                          <w:t>Bulgaria</w:t>
                        </w:r>
                        <w:proofErr w:type="spellEnd"/>
                        <w:r w:rsidRPr="00A335EA">
                          <w:rPr>
                            <w:rFonts w:ascii="Arial" w:hAnsi="Arial" w:cs="Arial"/>
                            <w:b/>
                            <w:color w:val="C45911" w:themeColor="accent2" w:themeShade="BF"/>
                            <w:sz w:val="28"/>
                            <w:szCs w:val="28"/>
                            <w:lang w:val="de-DE"/>
                          </w:rPr>
                          <w:t xml:space="preserve"> OOD</w:t>
                        </w:r>
                      </w:p>
                    </w:tc>
                  </w:tr>
                </w:tbl>
                <w:p w:rsidR="005A1A48" w:rsidRPr="00027D26" w:rsidRDefault="005A1A48" w:rsidP="00776DC9"/>
              </w:txbxContent>
            </v:textbox>
            <w10:wrap anchorx="margin" anchory="page"/>
          </v:shape>
        </w:pict>
      </w:r>
    </w:p>
    <w:p w:rsidR="005D5642" w:rsidRDefault="005D5642"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2600B4" w:rsidRDefault="002600B4" w:rsidP="002600B4">
      <w:pPr>
        <w:rPr>
          <w:noProof/>
          <w:sz w:val="16"/>
          <w:szCs w:val="16"/>
          <w:lang w:eastAsia="en-GB"/>
        </w:rPr>
      </w:pPr>
    </w:p>
    <w:p w:rsidR="002600B4" w:rsidRDefault="002600B4" w:rsidP="00776DC9">
      <w:pPr>
        <w:rPr>
          <w:noProof/>
          <w:sz w:val="16"/>
          <w:szCs w:val="16"/>
          <w:lang w:eastAsia="en-GB"/>
        </w:rPr>
      </w:pPr>
      <w:r w:rsidRPr="00584EC2">
        <w:rPr>
          <w:noProof/>
          <w:lang w:val="el-GR" w:eastAsia="el-GR"/>
        </w:rPr>
        <w:drawing>
          <wp:anchor distT="0" distB="0" distL="114300" distR="114300" simplePos="0" relativeHeight="251681792" behindDoc="0" locked="0" layoutInCell="1" allowOverlap="1">
            <wp:simplePos x="0" y="0"/>
            <wp:positionH relativeFrom="column">
              <wp:posOffset>1685925</wp:posOffset>
            </wp:positionH>
            <wp:positionV relativeFrom="paragraph">
              <wp:posOffset>249242</wp:posOffset>
            </wp:positionV>
            <wp:extent cx="2095500" cy="599440"/>
            <wp:effectExtent l="0" t="0" r="0" b="0"/>
            <wp:wrapNone/>
            <wp:docPr id="16" name="Grafik 25" descr="D:\Users\Pictures\Erasmus+ co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ictures\Erasmus+ cofunded.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599440"/>
                    </a:xfrm>
                    <a:prstGeom prst="rect">
                      <a:avLst/>
                    </a:prstGeom>
                    <a:noFill/>
                    <a:ln>
                      <a:noFill/>
                    </a:ln>
                  </pic:spPr>
                </pic:pic>
              </a:graphicData>
            </a:graphic>
          </wp:anchor>
        </w:drawing>
      </w:r>
    </w:p>
    <w:p w:rsidR="002600B4" w:rsidRDefault="002600B4" w:rsidP="00776DC9">
      <w:pPr>
        <w:rPr>
          <w:noProof/>
          <w:sz w:val="16"/>
          <w:szCs w:val="16"/>
          <w:lang w:eastAsia="en-GB"/>
        </w:rPr>
      </w:pPr>
    </w:p>
    <w:p w:rsidR="009D2D89" w:rsidRDefault="009D2D89" w:rsidP="00776DC9">
      <w:pPr>
        <w:rPr>
          <w:noProof/>
          <w:sz w:val="16"/>
          <w:szCs w:val="16"/>
          <w:lang w:eastAsia="en-GB"/>
        </w:rPr>
      </w:pPr>
    </w:p>
    <w:p w:rsidR="002600B4" w:rsidRPr="00867EBF" w:rsidRDefault="00356639" w:rsidP="00776DC9">
      <w:pPr>
        <w:rPr>
          <w:sz w:val="16"/>
          <w:szCs w:val="16"/>
          <w:lang w:val="el-GR"/>
        </w:rPr>
      </w:pPr>
      <w:r w:rsidRPr="00EC68D8">
        <w:rPr>
          <w:noProof/>
          <w:sz w:val="16"/>
          <w:szCs w:val="16"/>
          <w:lang w:val="el-GR" w:eastAsia="en-GB"/>
        </w:rPr>
        <w:t>Η υποστήριξη της Ευρωπαϊκής Επιτροπής για την παραγωγή του παρόντος περιεχομένου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 Αριθμός</w:t>
      </w:r>
      <w:r w:rsidRPr="00867EBF">
        <w:rPr>
          <w:noProof/>
          <w:sz w:val="16"/>
          <w:szCs w:val="16"/>
          <w:lang w:val="el-GR" w:eastAsia="en-GB"/>
        </w:rPr>
        <w:t xml:space="preserve"> </w:t>
      </w:r>
      <w:r w:rsidRPr="00EC68D8">
        <w:rPr>
          <w:noProof/>
          <w:sz w:val="16"/>
          <w:szCs w:val="16"/>
          <w:lang w:val="el-GR" w:eastAsia="en-GB"/>
        </w:rPr>
        <w:t>έργου</w:t>
      </w:r>
      <w:r w:rsidRPr="00867EBF">
        <w:rPr>
          <w:noProof/>
          <w:sz w:val="16"/>
          <w:szCs w:val="16"/>
          <w:lang w:val="el-GR" w:eastAsia="en-GB"/>
        </w:rPr>
        <w:t xml:space="preserve">: </w:t>
      </w:r>
      <w:r w:rsidRPr="00867EBF">
        <w:rPr>
          <w:sz w:val="16"/>
          <w:szCs w:val="16"/>
          <w:lang w:val="el-GR"/>
        </w:rPr>
        <w:t>2018-1-</w:t>
      </w:r>
      <w:r w:rsidRPr="00EC68D8">
        <w:rPr>
          <w:sz w:val="16"/>
          <w:szCs w:val="16"/>
        </w:rPr>
        <w:t>DE</w:t>
      </w:r>
      <w:r w:rsidRPr="00867EBF">
        <w:rPr>
          <w:sz w:val="16"/>
          <w:szCs w:val="16"/>
          <w:lang w:val="el-GR"/>
        </w:rPr>
        <w:t>02-</w:t>
      </w:r>
      <w:r w:rsidRPr="00EC68D8">
        <w:rPr>
          <w:sz w:val="16"/>
          <w:szCs w:val="16"/>
        </w:rPr>
        <w:t>KA</w:t>
      </w:r>
      <w:r w:rsidRPr="00867EBF">
        <w:rPr>
          <w:sz w:val="16"/>
          <w:szCs w:val="16"/>
          <w:lang w:val="el-GR"/>
        </w:rPr>
        <w:t>202-005023.</w:t>
      </w:r>
      <w:r w:rsidR="002600B4" w:rsidRPr="00867EBF">
        <w:rPr>
          <w:sz w:val="16"/>
          <w:szCs w:val="16"/>
          <w:lang w:val="el-GR"/>
        </w:rPr>
        <w:br w:type="page"/>
      </w:r>
    </w:p>
    <w:p w:rsidR="00476FCE" w:rsidRPr="00867EBF" w:rsidRDefault="00476FCE" w:rsidP="002600B4">
      <w:pPr>
        <w:spacing w:before="0" w:beforeAutospacing="0" w:after="160" w:afterAutospacing="0" w:line="259" w:lineRule="auto"/>
        <w:jc w:val="left"/>
        <w:rPr>
          <w:sz w:val="16"/>
          <w:szCs w:val="16"/>
          <w:lang w:val="el-GR"/>
        </w:rPr>
        <w:sectPr w:rsidR="00476FCE" w:rsidRPr="00867EBF" w:rsidSect="00465F7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pPr>
    </w:p>
    <w:p w:rsidR="002327AF" w:rsidRPr="00867EBF" w:rsidRDefault="002327AF" w:rsidP="00776DC9">
      <w:pPr>
        <w:rPr>
          <w:lang w:val="el-GR"/>
        </w:rPr>
      </w:pPr>
    </w:p>
    <w:p w:rsidR="002600B4" w:rsidRPr="00867EBF" w:rsidRDefault="002600B4" w:rsidP="00776DC9">
      <w:pPr>
        <w:rPr>
          <w:noProof/>
          <w:lang w:val="el-GR" w:eastAsia="en-GB"/>
        </w:rPr>
      </w:pPr>
      <w:bookmarkStart w:id="0" w:name="_Hlk13583558"/>
    </w:p>
    <w:p w:rsidR="002600B4" w:rsidRPr="00867EBF" w:rsidRDefault="002600B4">
      <w:pPr>
        <w:spacing w:before="0" w:beforeAutospacing="0" w:after="160" w:afterAutospacing="0" w:line="259" w:lineRule="auto"/>
        <w:jc w:val="left"/>
        <w:rPr>
          <w:noProof/>
          <w:lang w:val="el-GR" w:eastAsia="en-GB"/>
        </w:rPr>
      </w:pPr>
      <w:r w:rsidRPr="00867EBF">
        <w:rPr>
          <w:noProof/>
          <w:lang w:val="el-GR" w:eastAsia="en-GB"/>
        </w:rPr>
        <w:br w:type="page"/>
      </w:r>
    </w:p>
    <w:p w:rsidR="00AE3FED" w:rsidRPr="00416008" w:rsidRDefault="00AE3FED" w:rsidP="00AE3FED">
      <w:pPr>
        <w:rPr>
          <w:noProof/>
          <w:lang w:val="el-GR" w:eastAsia="en-GB"/>
        </w:rPr>
      </w:pPr>
      <w:r>
        <w:rPr>
          <w:noProof/>
          <w:lang w:val="en-US" w:eastAsia="en-GB"/>
        </w:rPr>
        <w:lastRenderedPageBreak/>
        <w:t>H</w:t>
      </w:r>
      <w:r w:rsidRPr="00416008">
        <w:rPr>
          <w:noProof/>
          <w:lang w:val="el-GR" w:eastAsia="en-GB"/>
        </w:rPr>
        <w:t xml:space="preserve"> </w:t>
      </w:r>
      <w:r>
        <w:rPr>
          <w:noProof/>
          <w:lang w:val="el-GR" w:eastAsia="en-GB"/>
        </w:rPr>
        <w:t>παρούσα θεματική</w:t>
      </w:r>
      <w:r w:rsidRPr="00416008">
        <w:rPr>
          <w:noProof/>
          <w:lang w:val="el-GR" w:eastAsia="en-GB"/>
        </w:rPr>
        <w:t xml:space="preserve"> ενότητα αποτελεί μέρος του προγράμματος κατάρτισης </w:t>
      </w:r>
      <w:r>
        <w:rPr>
          <w:noProof/>
          <w:lang w:eastAsia="en-GB"/>
        </w:rPr>
        <w:t>SKIVRE</w:t>
      </w:r>
      <w:r>
        <w:rPr>
          <w:noProof/>
          <w:lang w:val="el-GR" w:eastAsia="en-GB"/>
        </w:rPr>
        <w:t>, το οποίο</w:t>
      </w:r>
      <w:r w:rsidRPr="00416008">
        <w:rPr>
          <w:noProof/>
          <w:lang w:val="el-GR" w:eastAsia="en-GB"/>
        </w:rPr>
        <w:t xml:space="preserve"> περιλαμβάνει συνολικά 10 </w:t>
      </w:r>
      <w:r>
        <w:rPr>
          <w:noProof/>
          <w:lang w:val="el-GR" w:eastAsia="en-GB"/>
        </w:rPr>
        <w:t xml:space="preserve">θεματικές </w:t>
      </w:r>
      <w:r w:rsidRPr="00416008">
        <w:rPr>
          <w:noProof/>
          <w:lang w:val="el-GR" w:eastAsia="en-GB"/>
        </w:rPr>
        <w:t>ενότητες μάθησης</w:t>
      </w:r>
      <w:r>
        <w:rPr>
          <w:noProof/>
          <w:lang w:val="el-GR" w:eastAsia="en-GB"/>
        </w:rPr>
        <w:t xml:space="preserve"> και</w:t>
      </w:r>
      <w:r w:rsidRPr="00416008">
        <w:rPr>
          <w:noProof/>
          <w:lang w:val="el-GR" w:eastAsia="en-GB"/>
        </w:rPr>
        <w:t xml:space="preserve"> αναπτύχθηκε στο πλαίσιο της </w:t>
      </w:r>
      <w:r w:rsidRPr="00AC0E80">
        <w:rPr>
          <w:noProof/>
          <w:lang w:val="el-GR" w:eastAsia="en-GB"/>
        </w:rPr>
        <w:t xml:space="preserve">στρατηγικής σύμπραξης </w:t>
      </w:r>
      <w:r w:rsidRPr="00AC0E80">
        <w:rPr>
          <w:noProof/>
          <w:lang w:eastAsia="en-GB"/>
        </w:rPr>
        <w:t>Erasmus</w:t>
      </w:r>
      <w:r w:rsidRPr="00AC0E80">
        <w:rPr>
          <w:noProof/>
          <w:lang w:val="el-GR" w:eastAsia="en-GB"/>
        </w:rPr>
        <w:t xml:space="preserve"> + </w:t>
      </w:r>
      <w:r w:rsidRPr="00AC0E80">
        <w:rPr>
          <w:b/>
          <w:bCs w:val="0"/>
          <w:noProof/>
          <w:lang w:eastAsia="en-GB"/>
        </w:rPr>
        <w:t>SKIVRE</w:t>
      </w:r>
      <w:r w:rsidRPr="00AC0E80">
        <w:rPr>
          <w:b/>
          <w:bCs w:val="0"/>
          <w:noProof/>
          <w:lang w:val="el-GR" w:eastAsia="en-GB"/>
        </w:rPr>
        <w:t xml:space="preserve"> - Ανάπτυξη δεξιοτήτων για την αξιοποίηση της ευρωπαϊκής θρησκευτικής κληρονομιάς </w:t>
      </w:r>
      <w:r>
        <w:rPr>
          <w:b/>
          <w:bCs w:val="0"/>
          <w:noProof/>
          <w:lang w:val="el-GR" w:eastAsia="en-GB"/>
        </w:rPr>
        <w:t xml:space="preserve"> (</w:t>
      </w:r>
      <w:r w:rsidRPr="00133A10">
        <w:rPr>
          <w:b/>
          <w:noProof/>
          <w:lang w:eastAsia="en-GB"/>
        </w:rPr>
        <w:t>SKIVRE</w:t>
      </w:r>
      <w:r w:rsidRPr="008D5B69">
        <w:rPr>
          <w:b/>
          <w:noProof/>
          <w:lang w:val="el-GR" w:eastAsia="en-GB"/>
        </w:rPr>
        <w:t xml:space="preserve"> - </w:t>
      </w:r>
      <w:r w:rsidRPr="00133A10">
        <w:rPr>
          <w:b/>
          <w:color w:val="010202"/>
        </w:rPr>
        <w:t>Skills</w:t>
      </w:r>
      <w:r w:rsidRPr="008D5B69">
        <w:rPr>
          <w:b/>
          <w:color w:val="010202"/>
          <w:lang w:val="el-GR"/>
        </w:rPr>
        <w:t xml:space="preserve"> </w:t>
      </w:r>
      <w:r w:rsidRPr="00133A10">
        <w:rPr>
          <w:b/>
          <w:color w:val="010202"/>
        </w:rPr>
        <w:t>Development</w:t>
      </w:r>
      <w:r w:rsidRPr="008D5B69">
        <w:rPr>
          <w:b/>
          <w:color w:val="010202"/>
          <w:lang w:val="el-GR"/>
        </w:rPr>
        <w:t xml:space="preserve"> </w:t>
      </w:r>
      <w:r w:rsidRPr="00133A10">
        <w:rPr>
          <w:b/>
          <w:color w:val="010202"/>
        </w:rPr>
        <w:t>for</w:t>
      </w:r>
      <w:r w:rsidRPr="008D5B69">
        <w:rPr>
          <w:b/>
          <w:color w:val="010202"/>
          <w:lang w:val="el-GR"/>
        </w:rPr>
        <w:t xml:space="preserve"> </w:t>
      </w:r>
      <w:r w:rsidRPr="00133A10">
        <w:rPr>
          <w:b/>
          <w:color w:val="010202"/>
        </w:rPr>
        <w:t>the</w:t>
      </w:r>
      <w:r w:rsidRPr="008D5B69">
        <w:rPr>
          <w:b/>
          <w:color w:val="010202"/>
          <w:lang w:val="el-GR"/>
        </w:rPr>
        <w:t xml:space="preserve"> </w:t>
      </w:r>
      <w:r w:rsidRPr="00133A10">
        <w:rPr>
          <w:b/>
          <w:color w:val="010202"/>
        </w:rPr>
        <w:t>Valorisation</w:t>
      </w:r>
      <w:r w:rsidRPr="008D5B69">
        <w:rPr>
          <w:b/>
          <w:color w:val="010202"/>
          <w:lang w:val="el-GR"/>
        </w:rPr>
        <w:t xml:space="preserve"> </w:t>
      </w:r>
      <w:r w:rsidRPr="00133A10">
        <w:rPr>
          <w:b/>
          <w:color w:val="010202"/>
        </w:rPr>
        <w:t>of</w:t>
      </w:r>
      <w:r w:rsidRPr="008D5B69">
        <w:rPr>
          <w:b/>
          <w:color w:val="010202"/>
          <w:lang w:val="el-GR"/>
        </w:rPr>
        <w:t xml:space="preserve"> </w:t>
      </w:r>
      <w:r w:rsidRPr="00133A10">
        <w:rPr>
          <w:b/>
          <w:color w:val="010202"/>
        </w:rPr>
        <w:t>European</w:t>
      </w:r>
      <w:r w:rsidRPr="008D5B69">
        <w:rPr>
          <w:b/>
          <w:color w:val="010202"/>
          <w:lang w:val="el-GR"/>
        </w:rPr>
        <w:t xml:space="preserve"> </w:t>
      </w:r>
      <w:r w:rsidRPr="00133A10">
        <w:rPr>
          <w:b/>
          <w:color w:val="010202"/>
        </w:rPr>
        <w:t>Religious</w:t>
      </w:r>
      <w:r w:rsidRPr="008D5B69">
        <w:rPr>
          <w:b/>
          <w:color w:val="010202"/>
          <w:lang w:val="el-GR"/>
        </w:rPr>
        <w:t xml:space="preserve"> </w:t>
      </w:r>
      <w:r w:rsidRPr="00133A10">
        <w:rPr>
          <w:b/>
          <w:color w:val="010202"/>
        </w:rPr>
        <w:t>Heritage</w:t>
      </w:r>
      <w:r>
        <w:rPr>
          <w:b/>
          <w:color w:val="010202"/>
          <w:lang w:val="el-GR"/>
        </w:rPr>
        <w:t>).</w:t>
      </w:r>
    </w:p>
    <w:p w:rsidR="00AE3FED" w:rsidRPr="00AC0E80" w:rsidRDefault="00AE3FED" w:rsidP="00AE3FED">
      <w:pPr>
        <w:rPr>
          <w:noProof/>
          <w:lang w:val="el-GR" w:eastAsia="en-GB"/>
        </w:rPr>
      </w:pPr>
      <w:r w:rsidRPr="00416008">
        <w:rPr>
          <w:noProof/>
          <w:lang w:val="el-GR" w:eastAsia="en-GB"/>
        </w:rPr>
        <w:t xml:space="preserve">Στο </w:t>
      </w:r>
      <w:r>
        <w:rPr>
          <w:noProof/>
          <w:lang w:val="el-GR" w:eastAsia="en-GB"/>
        </w:rPr>
        <w:t xml:space="preserve">έργο </w:t>
      </w:r>
      <w:r>
        <w:rPr>
          <w:noProof/>
          <w:lang w:eastAsia="en-GB"/>
        </w:rPr>
        <w:t>SKIVRE</w:t>
      </w:r>
      <w:r w:rsidRPr="00416008">
        <w:rPr>
          <w:noProof/>
          <w:lang w:val="el-GR" w:eastAsia="en-GB"/>
        </w:rPr>
        <w:t>, μια ομάδα 6 ευρωπαϊκών</w:t>
      </w:r>
      <w:r w:rsidRPr="008D5B69">
        <w:rPr>
          <w:noProof/>
          <w:lang w:val="el-GR" w:eastAsia="en-GB"/>
        </w:rPr>
        <w:t xml:space="preserve"> </w:t>
      </w:r>
      <w:r>
        <w:rPr>
          <w:noProof/>
          <w:lang w:val="el-GR" w:eastAsia="en-GB"/>
        </w:rPr>
        <w:t>φορέων</w:t>
      </w:r>
      <w:r w:rsidRPr="00416008">
        <w:rPr>
          <w:noProof/>
          <w:lang w:val="el-GR" w:eastAsia="en-GB"/>
        </w:rPr>
        <w:t xml:space="preserve"> - </w:t>
      </w:r>
      <w:r>
        <w:rPr>
          <w:noProof/>
          <w:lang w:val="el-GR" w:eastAsia="en-GB"/>
        </w:rPr>
        <w:t>οι</w:t>
      </w:r>
      <w:r w:rsidRPr="00416008">
        <w:rPr>
          <w:noProof/>
          <w:lang w:val="el-GR" w:eastAsia="en-GB"/>
        </w:rPr>
        <w:t xml:space="preserve"> οποί</w:t>
      </w:r>
      <w:r>
        <w:rPr>
          <w:noProof/>
          <w:lang w:val="el-GR" w:eastAsia="en-GB"/>
        </w:rPr>
        <w:t>οι</w:t>
      </w:r>
      <w:r w:rsidRPr="00416008">
        <w:rPr>
          <w:noProof/>
          <w:lang w:val="el-GR" w:eastAsia="en-GB"/>
        </w:rPr>
        <w:t xml:space="preserve"> συνδέονται με τη διατήρηση της θρησκευτικής κληρονομιάς - </w:t>
      </w:r>
      <w:r>
        <w:rPr>
          <w:noProof/>
          <w:lang w:val="el-GR" w:eastAsia="en-GB"/>
        </w:rPr>
        <w:t>ανέπτυξε</w:t>
      </w:r>
      <w:r w:rsidRPr="00416008">
        <w:rPr>
          <w:noProof/>
          <w:lang w:val="el-GR" w:eastAsia="en-GB"/>
        </w:rPr>
        <w:t xml:space="preserve"> ένα εκπαιδευτικό πρόγραμμα για την </w:t>
      </w:r>
      <w:r>
        <w:rPr>
          <w:noProof/>
          <w:lang w:val="el-GR" w:eastAsia="en-GB"/>
        </w:rPr>
        <w:t xml:space="preserve">παραγωγή </w:t>
      </w:r>
      <w:r w:rsidRPr="00416008">
        <w:rPr>
          <w:noProof/>
          <w:lang w:val="el-GR" w:eastAsia="en-GB"/>
        </w:rPr>
        <w:t>και εμπορία υψηλής ποιότητας χειροποίητων προϊόντων</w:t>
      </w:r>
      <w:r>
        <w:rPr>
          <w:noProof/>
          <w:lang w:val="el-GR" w:eastAsia="en-GB"/>
        </w:rPr>
        <w:t xml:space="preserve"> που προέρχονται από τα</w:t>
      </w:r>
      <w:r w:rsidRPr="00416008">
        <w:rPr>
          <w:noProof/>
          <w:lang w:val="el-GR" w:eastAsia="en-GB"/>
        </w:rPr>
        <w:t xml:space="preserve"> ευρωπαϊκ</w:t>
      </w:r>
      <w:r>
        <w:rPr>
          <w:noProof/>
          <w:lang w:val="el-GR" w:eastAsia="en-GB"/>
        </w:rPr>
        <w:t>ά</w:t>
      </w:r>
      <w:r w:rsidRPr="00416008">
        <w:rPr>
          <w:noProof/>
          <w:lang w:val="el-GR" w:eastAsia="en-GB"/>
        </w:rPr>
        <w:t xml:space="preserve"> μοναστ</w:t>
      </w:r>
      <w:r>
        <w:rPr>
          <w:noProof/>
          <w:lang w:val="el-GR" w:eastAsia="en-GB"/>
        </w:rPr>
        <w:t>ήρια</w:t>
      </w:r>
      <w:r w:rsidRPr="00416008">
        <w:rPr>
          <w:noProof/>
          <w:lang w:val="el-GR" w:eastAsia="en-GB"/>
        </w:rPr>
        <w:t xml:space="preserve">. </w:t>
      </w:r>
      <w:r>
        <w:rPr>
          <w:noProof/>
          <w:lang w:val="el-GR" w:eastAsia="en-GB"/>
        </w:rPr>
        <w:t>Ακολουθούν τ</w:t>
      </w:r>
      <w:r w:rsidRPr="00AC0E80">
        <w:rPr>
          <w:noProof/>
          <w:lang w:val="el-GR" w:eastAsia="en-GB"/>
        </w:rPr>
        <w:t xml:space="preserve">α περιεχόμενα </w:t>
      </w:r>
      <w:r>
        <w:rPr>
          <w:noProof/>
          <w:lang w:val="el-GR" w:eastAsia="en-GB"/>
        </w:rPr>
        <w:t>του προγράμματος κατάρτισης</w:t>
      </w:r>
      <w:r w:rsidRPr="00AC0E80">
        <w:rPr>
          <w:noProof/>
          <w:lang w:val="el-GR" w:eastAsia="en-GB"/>
        </w:rPr>
        <w:t>:</w:t>
      </w:r>
    </w:p>
    <w:tbl>
      <w:tblPr>
        <w:tblStyle w:val="af1"/>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tblGrid>
      <w:tr w:rsidR="00AE3FED" w:rsidRPr="00A335EA" w:rsidTr="005A1A48">
        <w:trPr>
          <w:trHeight w:val="609"/>
          <w:jc w:val="center"/>
        </w:trPr>
        <w:tc>
          <w:tcPr>
            <w:tcW w:w="8647" w:type="dxa"/>
            <w:tcBorders>
              <w:bottom w:val="single" w:sz="18" w:space="0" w:color="FFFFFF" w:themeColor="background1"/>
            </w:tcBorders>
            <w:shd w:val="clear" w:color="auto" w:fill="F07D00"/>
            <w:tcMar>
              <w:top w:w="57" w:type="dxa"/>
              <w:bottom w:w="57" w:type="dxa"/>
            </w:tcMar>
            <w:vAlign w:val="center"/>
          </w:tcPr>
          <w:p w:rsidR="00AE3FED" w:rsidRPr="00D057EB" w:rsidRDefault="00AE3FED" w:rsidP="005A1A48">
            <w:pPr>
              <w:jc w:val="left"/>
              <w:rPr>
                <w:b/>
                <w:bCs w:val="0"/>
                <w:sz w:val="24"/>
                <w:szCs w:val="24"/>
                <w:lang w:val="en-GB"/>
              </w:rPr>
            </w:pPr>
            <w:r>
              <w:rPr>
                <w:b/>
                <w:bCs w:val="0"/>
                <w:sz w:val="24"/>
                <w:szCs w:val="24"/>
                <w:lang w:val="el-GR"/>
              </w:rPr>
              <w:t xml:space="preserve">Πρόγραμμα κατάρτισης </w:t>
            </w:r>
            <w:r w:rsidRPr="00D057EB">
              <w:rPr>
                <w:b/>
                <w:bCs w:val="0"/>
                <w:sz w:val="24"/>
                <w:szCs w:val="24"/>
                <w:lang w:val="en-GB"/>
              </w:rPr>
              <w:t>SKIVRE</w:t>
            </w:r>
          </w:p>
        </w:tc>
      </w:tr>
      <w:tr w:rsidR="00AE3FED" w:rsidRPr="00A21AB3"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E3FED" w:rsidRPr="00A21AB3" w:rsidRDefault="00AE3FED" w:rsidP="005A1A48">
            <w:pPr>
              <w:pStyle w:val="af4"/>
              <w:jc w:val="left"/>
              <w:rPr>
                <w:rFonts w:ascii="Arial" w:hAnsi="Arial" w:cs="Arial"/>
                <w:b/>
                <w:bCs w:val="0"/>
                <w:color w:val="FFFFFF" w:themeColor="background1"/>
              </w:rPr>
            </w:pPr>
            <w:r>
              <w:rPr>
                <w:rFonts w:ascii="Arial" w:hAnsi="Arial" w:cs="Arial"/>
                <w:lang w:val="el-GR"/>
              </w:rPr>
              <w:t>Θεματική Ενότητα</w:t>
            </w:r>
            <w:r w:rsidRPr="00EF56E4">
              <w:rPr>
                <w:rFonts w:ascii="Arial" w:hAnsi="Arial" w:cs="Arial"/>
                <w:lang w:val="en-GB"/>
              </w:rPr>
              <w:t xml:space="preserve"> </w:t>
            </w:r>
            <w:r>
              <w:rPr>
                <w:rFonts w:ascii="Arial" w:hAnsi="Arial" w:cs="Arial"/>
                <w:lang w:val="el-GR"/>
              </w:rPr>
              <w:t>1</w:t>
            </w:r>
            <w:r w:rsidRPr="00EF56E4">
              <w:rPr>
                <w:rFonts w:ascii="Arial" w:hAnsi="Arial" w:cs="Arial"/>
                <w:lang w:val="en-GB"/>
              </w:rPr>
              <w:t>:</w:t>
            </w:r>
            <w:r>
              <w:rPr>
                <w:rFonts w:ascii="Arial" w:hAnsi="Arial" w:cs="Arial"/>
                <w:lang w:val="el-GR"/>
              </w:rPr>
              <w:t xml:space="preserve"> Εισαγωγική Ενότητα</w:t>
            </w:r>
          </w:p>
        </w:tc>
      </w:tr>
      <w:tr w:rsidR="004210D7" w:rsidRPr="00AA6752"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4210D7" w:rsidRPr="00AA6752" w:rsidRDefault="004210D7" w:rsidP="005A1A48">
            <w:pPr>
              <w:pStyle w:val="af4"/>
              <w:jc w:val="left"/>
              <w:rPr>
                <w:rFonts w:ascii="Arial" w:hAnsi="Arial" w:cs="Arial"/>
                <w:lang w:val="el-GR"/>
              </w:rPr>
            </w:pPr>
            <w:r>
              <w:rPr>
                <w:rFonts w:ascii="Arial" w:hAnsi="Arial" w:cs="Arial"/>
                <w:lang w:val="el-GR"/>
              </w:rPr>
              <w:t>Θεματική Ενότητα</w:t>
            </w:r>
            <w:r w:rsidRPr="00AA6752">
              <w:rPr>
                <w:rFonts w:ascii="Arial" w:hAnsi="Arial" w:cs="Arial"/>
                <w:lang w:val="el-GR"/>
              </w:rPr>
              <w:t xml:space="preserve"> 2: Στρατηγικές μάρκετινγκ</w:t>
            </w:r>
          </w:p>
        </w:tc>
      </w:tr>
      <w:tr w:rsidR="004210D7" w:rsidRPr="00EF56E4"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4210D7" w:rsidRPr="00EF56E4" w:rsidRDefault="004210D7" w:rsidP="005A1A48">
            <w:pPr>
              <w:pStyle w:val="af4"/>
              <w:jc w:val="left"/>
              <w:rPr>
                <w:rFonts w:ascii="Arial" w:hAnsi="Arial" w:cs="Arial"/>
                <w:lang w:val="en-GB"/>
              </w:rPr>
            </w:pPr>
            <w:r>
              <w:rPr>
                <w:rFonts w:ascii="Arial" w:hAnsi="Arial" w:cs="Arial"/>
                <w:lang w:val="el-GR"/>
              </w:rPr>
              <w:t>Θεματική Ενότητα</w:t>
            </w:r>
            <w:r w:rsidRPr="00EF56E4">
              <w:rPr>
                <w:rFonts w:ascii="Arial" w:hAnsi="Arial" w:cs="Arial"/>
                <w:lang w:val="en-GB"/>
              </w:rPr>
              <w:t xml:space="preserve"> 3: </w:t>
            </w:r>
            <w:r>
              <w:rPr>
                <w:rFonts w:ascii="Arial" w:hAnsi="Arial" w:cs="Arial"/>
                <w:lang w:val="el-GR"/>
              </w:rPr>
              <w:t>Μοναστικά προϊόντα</w:t>
            </w:r>
          </w:p>
        </w:tc>
      </w:tr>
      <w:tr w:rsidR="004210D7" w:rsidRPr="00F61880"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4210D7" w:rsidRPr="007C1A2D" w:rsidRDefault="004210D7" w:rsidP="005A1A48">
            <w:pPr>
              <w:pStyle w:val="af4"/>
              <w:jc w:val="left"/>
              <w:rPr>
                <w:rFonts w:ascii="Arial" w:hAnsi="Arial" w:cs="Arial"/>
                <w:lang w:val="el-GR"/>
              </w:rPr>
            </w:pPr>
            <w:r>
              <w:rPr>
                <w:rFonts w:ascii="Arial" w:hAnsi="Arial" w:cs="Arial"/>
                <w:lang w:val="el-GR"/>
              </w:rPr>
              <w:t>Θεματική Ενότητα</w:t>
            </w:r>
            <w:r w:rsidRPr="001E2ADD">
              <w:rPr>
                <w:rFonts w:ascii="Arial" w:hAnsi="Arial" w:cs="Arial"/>
                <w:lang w:val="el-GR"/>
              </w:rPr>
              <w:t xml:space="preserve"> 4: </w:t>
            </w:r>
            <w:r>
              <w:rPr>
                <w:rFonts w:ascii="Arial" w:hAnsi="Arial" w:cs="Arial"/>
                <w:lang w:val="el-GR"/>
              </w:rPr>
              <w:t xml:space="preserve">Πώληση </w:t>
            </w:r>
            <w:r w:rsidRPr="00055FB3">
              <w:rPr>
                <w:rFonts w:ascii="Arial" w:hAnsi="Arial" w:cs="Arial"/>
                <w:lang w:val="el-GR"/>
              </w:rPr>
              <w:t>μοναστικών προϊόντων</w:t>
            </w:r>
            <w:r w:rsidRPr="007C1A2D">
              <w:rPr>
                <w:rFonts w:ascii="Arial" w:hAnsi="Arial" w:cs="Arial"/>
                <w:lang w:val="el-GR"/>
              </w:rPr>
              <w:t xml:space="preserve"> με αυθεντικό τρόπο    </w:t>
            </w:r>
          </w:p>
        </w:tc>
      </w:tr>
      <w:tr w:rsidR="004210D7" w:rsidRPr="001E2ADD"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4210D7" w:rsidRPr="001E2ADD" w:rsidRDefault="004210D7" w:rsidP="005A1A48">
            <w:pPr>
              <w:pStyle w:val="af4"/>
              <w:jc w:val="left"/>
              <w:rPr>
                <w:rFonts w:ascii="Arial" w:hAnsi="Arial" w:cs="Arial"/>
                <w:lang w:val="el-GR"/>
              </w:rPr>
            </w:pPr>
            <w:r>
              <w:rPr>
                <w:rFonts w:ascii="Arial" w:hAnsi="Arial" w:cs="Arial"/>
                <w:lang w:val="el-GR"/>
              </w:rPr>
              <w:t>Θεματική Ενότητα</w:t>
            </w:r>
            <w:r w:rsidRPr="00EF56E4">
              <w:rPr>
                <w:rFonts w:ascii="Arial" w:hAnsi="Arial" w:cs="Arial"/>
                <w:lang w:val="en-GB"/>
              </w:rPr>
              <w:t xml:space="preserve"> 5: </w:t>
            </w:r>
            <w:r w:rsidRPr="00E75F3D">
              <w:rPr>
                <w:rFonts w:ascii="Arial" w:hAnsi="Arial" w:cs="Arial"/>
                <w:lang w:val="el-GR"/>
              </w:rPr>
              <w:t>Κανάλια διανομής</w:t>
            </w:r>
          </w:p>
        </w:tc>
      </w:tr>
      <w:tr w:rsidR="004210D7" w:rsidRPr="00F61880"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4210D7" w:rsidRPr="009F2035" w:rsidRDefault="004210D7" w:rsidP="005A1A48">
            <w:pPr>
              <w:pStyle w:val="af4"/>
              <w:jc w:val="left"/>
              <w:rPr>
                <w:rFonts w:ascii="Arial" w:hAnsi="Arial" w:cs="Arial"/>
                <w:lang w:val="el-GR"/>
              </w:rPr>
            </w:pPr>
            <w:r>
              <w:rPr>
                <w:rFonts w:ascii="Arial" w:hAnsi="Arial" w:cs="Arial"/>
                <w:lang w:val="el-GR"/>
              </w:rPr>
              <w:t>Θεματική Ενότητα</w:t>
            </w:r>
            <w:r w:rsidRPr="009F2035">
              <w:rPr>
                <w:rFonts w:ascii="Arial" w:hAnsi="Arial" w:cs="Arial"/>
                <w:lang w:val="el-GR"/>
              </w:rPr>
              <w:t xml:space="preserve"> 6: Κοινωνικά μέσα</w:t>
            </w:r>
            <w:r>
              <w:rPr>
                <w:rFonts w:ascii="Arial" w:hAnsi="Arial" w:cs="Arial"/>
                <w:lang w:val="el-GR"/>
              </w:rPr>
              <w:t xml:space="preserve"> δικτύωσης</w:t>
            </w:r>
            <w:r w:rsidRPr="009F2035">
              <w:rPr>
                <w:rFonts w:ascii="Arial" w:hAnsi="Arial" w:cs="Arial"/>
                <w:lang w:val="el-GR"/>
              </w:rPr>
              <w:t xml:space="preserve"> και επικοινωνία</w:t>
            </w:r>
          </w:p>
        </w:tc>
      </w:tr>
      <w:tr w:rsidR="004210D7" w:rsidRPr="00F61880"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4210D7" w:rsidRPr="0086396B" w:rsidRDefault="004210D7" w:rsidP="005A1A48">
            <w:pPr>
              <w:pStyle w:val="af4"/>
              <w:jc w:val="left"/>
              <w:rPr>
                <w:rFonts w:ascii="Arial" w:hAnsi="Arial" w:cs="Arial"/>
                <w:lang w:val="el-GR"/>
              </w:rPr>
            </w:pPr>
            <w:r>
              <w:rPr>
                <w:rFonts w:ascii="Arial" w:hAnsi="Arial" w:cs="Arial"/>
                <w:lang w:val="el-GR"/>
              </w:rPr>
              <w:t>Θεματική Ενότητα</w:t>
            </w:r>
            <w:r w:rsidRPr="0086396B">
              <w:rPr>
                <w:rFonts w:ascii="Arial" w:hAnsi="Arial" w:cs="Arial"/>
                <w:lang w:val="el-GR"/>
              </w:rPr>
              <w:t xml:space="preserve"> 7: </w:t>
            </w:r>
            <w:r w:rsidRPr="00670189">
              <w:rPr>
                <w:rFonts w:ascii="Arial" w:hAnsi="Arial" w:cs="Arial"/>
                <w:lang w:val="el-GR"/>
              </w:rPr>
              <w:t>Προσθήκη αξίας μέσω δικτύων</w:t>
            </w:r>
          </w:p>
        </w:tc>
      </w:tr>
      <w:tr w:rsidR="004210D7" w:rsidRPr="00F61880"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4210D7" w:rsidRPr="007E1A84" w:rsidRDefault="004210D7" w:rsidP="005A1A48">
            <w:pPr>
              <w:pStyle w:val="af4"/>
              <w:jc w:val="left"/>
              <w:rPr>
                <w:rFonts w:ascii="Arial" w:hAnsi="Arial" w:cs="Arial"/>
                <w:b/>
                <w:bCs w:val="0"/>
                <w:color w:val="FFFFFF" w:themeColor="background1"/>
                <w:lang w:val="el-GR"/>
              </w:rPr>
            </w:pPr>
            <w:r>
              <w:rPr>
                <w:rFonts w:ascii="Arial" w:hAnsi="Arial" w:cs="Arial"/>
                <w:lang w:val="el-GR"/>
              </w:rPr>
              <w:t>Θεματική Ενότητα</w:t>
            </w:r>
            <w:r w:rsidRPr="007E1A84">
              <w:rPr>
                <w:rFonts w:ascii="Arial" w:hAnsi="Arial" w:cs="Arial"/>
                <w:lang w:val="el-GR"/>
              </w:rPr>
              <w:t xml:space="preserve"> 8: Δημιουρ</w:t>
            </w:r>
            <w:r>
              <w:rPr>
                <w:rFonts w:ascii="Arial" w:hAnsi="Arial" w:cs="Arial"/>
                <w:lang w:val="el-GR"/>
              </w:rPr>
              <w:t xml:space="preserve">γία ισχυρής επωνυμίας </w:t>
            </w:r>
          </w:p>
        </w:tc>
      </w:tr>
      <w:tr w:rsidR="00AE3FED" w:rsidRPr="00D35937"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Mar>
              <w:top w:w="57" w:type="dxa"/>
              <w:bottom w:w="57" w:type="dxa"/>
            </w:tcMar>
            <w:vAlign w:val="center"/>
          </w:tcPr>
          <w:p w:rsidR="00AE3FED" w:rsidRPr="00D35937" w:rsidRDefault="004210D7" w:rsidP="005A1A48">
            <w:pPr>
              <w:pStyle w:val="af4"/>
              <w:jc w:val="left"/>
              <w:rPr>
                <w:rFonts w:ascii="Arial" w:hAnsi="Arial" w:cs="Arial"/>
                <w:b/>
                <w:bCs w:val="0"/>
                <w:color w:val="FFFFFF" w:themeColor="background1"/>
                <w:lang w:val="en-GB"/>
              </w:rPr>
            </w:pPr>
            <w:r w:rsidRPr="004210D7">
              <w:rPr>
                <w:rFonts w:ascii="Arial" w:hAnsi="Arial" w:cs="Arial"/>
                <w:b/>
                <w:bCs w:val="0"/>
                <w:color w:val="FFFFFF" w:themeColor="background1"/>
                <w:lang w:val="el-GR"/>
              </w:rPr>
              <w:t>Θεματική Ενότητα 9: Στρατηγικές χρηματοδότησης</w:t>
            </w:r>
          </w:p>
        </w:tc>
      </w:tr>
      <w:tr w:rsidR="00AE3FED" w:rsidRPr="00F61880" w:rsidTr="005A1A48">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AE3FED" w:rsidRPr="001E7907" w:rsidRDefault="00AE3FED" w:rsidP="005A1A48">
            <w:pPr>
              <w:pStyle w:val="af4"/>
              <w:jc w:val="left"/>
              <w:rPr>
                <w:rFonts w:ascii="Arial" w:hAnsi="Arial" w:cs="Arial"/>
                <w:lang w:val="el-GR"/>
              </w:rPr>
            </w:pPr>
            <w:r>
              <w:rPr>
                <w:rFonts w:ascii="Arial" w:hAnsi="Arial" w:cs="Arial"/>
                <w:lang w:val="el-GR"/>
              </w:rPr>
              <w:t>Θεματική Ενότητα</w:t>
            </w:r>
            <w:r w:rsidRPr="001E7907">
              <w:rPr>
                <w:rFonts w:ascii="Arial" w:hAnsi="Arial" w:cs="Arial"/>
                <w:lang w:val="el-GR"/>
              </w:rPr>
              <w:t xml:space="preserve"> 10:</w:t>
            </w:r>
            <w:r>
              <w:rPr>
                <w:rFonts w:ascii="Arial" w:hAnsi="Arial" w:cs="Arial"/>
                <w:lang w:val="el-GR"/>
              </w:rPr>
              <w:t xml:space="preserve"> Πτυχές της βιωσιμότητας </w:t>
            </w:r>
          </w:p>
        </w:tc>
      </w:tr>
    </w:tbl>
    <w:p w:rsidR="00AE3FED" w:rsidRPr="00B710BB" w:rsidRDefault="00AE3FED" w:rsidP="00AE3FED">
      <w:pPr>
        <w:rPr>
          <w:lang w:val="el-GR"/>
        </w:rPr>
      </w:pPr>
      <w:r w:rsidRPr="00B710BB">
        <w:rPr>
          <w:noProof/>
          <w:lang w:val="el-GR" w:eastAsia="en-GB"/>
        </w:rPr>
        <w:t xml:space="preserve">Μπορείτε να βρείτε περισσότερες πληροφορίες στην </w:t>
      </w:r>
      <w:r>
        <w:rPr>
          <w:noProof/>
          <w:lang w:val="el-GR" w:eastAsia="en-GB"/>
        </w:rPr>
        <w:t>ιστο</w:t>
      </w:r>
      <w:r w:rsidRPr="00B710BB">
        <w:rPr>
          <w:noProof/>
          <w:lang w:val="el-GR" w:eastAsia="en-GB"/>
        </w:rPr>
        <w:t xml:space="preserve">σελίδα: </w:t>
      </w:r>
      <w:r w:rsidR="008B3C2D">
        <w:fldChar w:fldCharType="begin"/>
      </w:r>
      <w:r w:rsidR="008B3C2D">
        <w:instrText>HYPERLINK</w:instrText>
      </w:r>
      <w:r w:rsidR="008B3C2D" w:rsidRPr="00F61880">
        <w:rPr>
          <w:lang w:val="el-GR"/>
          <w:rPrChange w:id="1" w:author="ΣΩΤΗΡΗΣ" w:date="2020-08-30T17:26:00Z">
            <w:rPr/>
          </w:rPrChange>
        </w:rPr>
        <w:instrText xml:space="preserve"> "</w:instrText>
      </w:r>
      <w:r w:rsidR="008B3C2D">
        <w:instrText>http</w:instrText>
      </w:r>
      <w:r w:rsidR="008B3C2D" w:rsidRPr="00F61880">
        <w:rPr>
          <w:lang w:val="el-GR"/>
          <w:rPrChange w:id="2" w:author="ΣΩΤΗΡΗΣ" w:date="2020-08-30T17:26:00Z">
            <w:rPr/>
          </w:rPrChange>
        </w:rPr>
        <w:instrText>://</w:instrText>
      </w:r>
      <w:r w:rsidR="008B3C2D">
        <w:instrText>www</w:instrText>
      </w:r>
      <w:r w:rsidR="008B3C2D" w:rsidRPr="00F61880">
        <w:rPr>
          <w:lang w:val="el-GR"/>
          <w:rPrChange w:id="3" w:author="ΣΩΤΗΡΗΣ" w:date="2020-08-30T17:26:00Z">
            <w:rPr/>
          </w:rPrChange>
        </w:rPr>
        <w:instrText>.</w:instrText>
      </w:r>
      <w:r w:rsidR="008B3C2D">
        <w:instrText>skivre</w:instrText>
      </w:r>
      <w:r w:rsidR="008B3C2D" w:rsidRPr="00F61880">
        <w:rPr>
          <w:lang w:val="el-GR"/>
          <w:rPrChange w:id="4" w:author="ΣΩΤΗΡΗΣ" w:date="2020-08-30T17:26:00Z">
            <w:rPr/>
          </w:rPrChange>
        </w:rPr>
        <w:instrText>.</w:instrText>
      </w:r>
      <w:r w:rsidR="008B3C2D">
        <w:instrText>eu</w:instrText>
      </w:r>
      <w:r w:rsidR="008B3C2D" w:rsidRPr="00F61880">
        <w:rPr>
          <w:lang w:val="el-GR"/>
          <w:rPrChange w:id="5" w:author="ΣΩΤΗΡΗΣ" w:date="2020-08-30T17:26:00Z">
            <w:rPr/>
          </w:rPrChange>
        </w:rPr>
        <w:instrText>"</w:instrText>
      </w:r>
      <w:r w:rsidR="008B3C2D">
        <w:fldChar w:fldCharType="separate"/>
      </w:r>
      <w:r w:rsidRPr="00672AEE">
        <w:rPr>
          <w:color w:val="2E74B5" w:themeColor="accent5" w:themeShade="BF"/>
        </w:rPr>
        <w:t>www</w:t>
      </w:r>
      <w:r w:rsidRPr="00B710BB">
        <w:rPr>
          <w:color w:val="2E74B5" w:themeColor="accent5" w:themeShade="BF"/>
          <w:lang w:val="el-GR"/>
        </w:rPr>
        <w:t>.</w:t>
      </w:r>
      <w:proofErr w:type="spellStart"/>
      <w:r w:rsidRPr="00672AEE">
        <w:rPr>
          <w:color w:val="2E74B5" w:themeColor="accent5" w:themeShade="BF"/>
        </w:rPr>
        <w:t>skivre</w:t>
      </w:r>
      <w:proofErr w:type="spellEnd"/>
      <w:r w:rsidRPr="00B710BB">
        <w:rPr>
          <w:color w:val="2E74B5" w:themeColor="accent5" w:themeShade="BF"/>
          <w:lang w:val="el-GR"/>
        </w:rPr>
        <w:t>.</w:t>
      </w:r>
      <w:proofErr w:type="spellStart"/>
      <w:r w:rsidRPr="00672AEE">
        <w:rPr>
          <w:color w:val="2E74B5" w:themeColor="accent5" w:themeShade="BF"/>
        </w:rPr>
        <w:t>eu</w:t>
      </w:r>
      <w:proofErr w:type="spellEnd"/>
      <w:r w:rsidR="008B3C2D">
        <w:fldChar w:fldCharType="end"/>
      </w:r>
      <w:r w:rsidRPr="00B710BB">
        <w:rPr>
          <w:color w:val="2E74B5" w:themeColor="accent5" w:themeShade="BF"/>
          <w:lang w:val="el-GR" w:eastAsia="en-GB"/>
        </w:rPr>
        <w:t xml:space="preserve"> </w:t>
      </w:r>
      <w:r w:rsidRPr="00B710BB">
        <w:rPr>
          <w:lang w:val="el-GR"/>
        </w:rPr>
        <w:t xml:space="preserve">   </w:t>
      </w:r>
    </w:p>
    <w:p w:rsidR="00AE3FED" w:rsidRPr="00A46D2C" w:rsidRDefault="00AE3FED" w:rsidP="00AE3FED">
      <w:pPr>
        <w:rPr>
          <w:noProof/>
          <w:color w:val="262626" w:themeColor="text1" w:themeTint="D9"/>
          <w:lang w:val="el-GR" w:eastAsia="en-GB"/>
        </w:rPr>
      </w:pPr>
    </w:p>
    <w:p w:rsidR="00AE3FED" w:rsidRPr="00B710BB" w:rsidRDefault="00AE3FED" w:rsidP="00AE3FED">
      <w:pPr>
        <w:rPr>
          <w:noProof/>
          <w:lang w:val="el-GR" w:eastAsia="en-GB"/>
        </w:rPr>
      </w:pPr>
      <w:r w:rsidRPr="00B710BB">
        <w:rPr>
          <w:noProof/>
          <w:lang w:val="el-GR" w:eastAsia="en-GB"/>
        </w:rPr>
        <w:br w:type="page"/>
      </w:r>
    </w:p>
    <w:p w:rsidR="00CA25A9" w:rsidRDefault="00CA25A9" w:rsidP="00AE3FED">
      <w:pPr>
        <w:jc w:val="center"/>
        <w:rPr>
          <w:noProof/>
          <w:lang w:val="el-GR" w:eastAsia="en-GB"/>
        </w:rPr>
      </w:pPr>
    </w:p>
    <w:p w:rsidR="00AE3FED" w:rsidRPr="001A1EB5" w:rsidRDefault="00AE3FED" w:rsidP="00AE3FED">
      <w:pPr>
        <w:jc w:val="center"/>
        <w:rPr>
          <w:noProof/>
          <w:lang w:val="el-GR" w:eastAsia="en-GB"/>
        </w:rPr>
      </w:pPr>
      <w:r w:rsidRPr="001A1EB5">
        <w:rPr>
          <w:noProof/>
          <w:lang w:val="el-GR" w:eastAsia="en-GB"/>
        </w:rPr>
        <w:t>Δήλωση περί πνευματικών δικαιωμάτων:</w:t>
      </w:r>
    </w:p>
    <w:p w:rsidR="00AE3FED" w:rsidRPr="008D0DC0" w:rsidRDefault="00AE3FED" w:rsidP="00AE3FED">
      <w:pPr>
        <w:jc w:val="center"/>
        <w:rPr>
          <w:noProof/>
          <w:color w:val="262626" w:themeColor="text1" w:themeTint="D9"/>
          <w:lang w:eastAsia="en-GB"/>
        </w:rPr>
      </w:pPr>
      <w:r w:rsidRPr="008D0DC0">
        <w:rPr>
          <w:noProof/>
          <w:lang w:val="el-GR" w:eastAsia="el-GR"/>
        </w:rPr>
        <w:drawing>
          <wp:inline distT="0" distB="0" distL="0" distR="0">
            <wp:extent cx="1359036" cy="480509"/>
            <wp:effectExtent l="0" t="0" r="0" b="0"/>
            <wp:docPr id="11" name="Grafik 28" descr="Creative Commons Licens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77" cy="479781"/>
                    </a:xfrm>
                    <a:prstGeom prst="rect">
                      <a:avLst/>
                    </a:prstGeom>
                    <a:noFill/>
                    <a:ln>
                      <a:noFill/>
                    </a:ln>
                  </pic:spPr>
                </pic:pic>
              </a:graphicData>
            </a:graphic>
          </wp:inline>
        </w:drawing>
      </w:r>
      <w:r w:rsidRPr="008D0DC0">
        <w:rPr>
          <w:lang w:val="en-US"/>
        </w:rPr>
        <w:br/>
      </w:r>
    </w:p>
    <w:p w:rsidR="00AE3FED" w:rsidRDefault="00AE3FED" w:rsidP="00AE3FED">
      <w:pPr>
        <w:rPr>
          <w:noProof/>
          <w:lang w:eastAsia="en-GB"/>
        </w:rPr>
      </w:pPr>
      <w:r>
        <w:rPr>
          <w:noProof/>
          <w:lang w:eastAsia="en-GB"/>
        </w:rPr>
        <w:t xml:space="preserve">To </w:t>
      </w:r>
      <w:r>
        <w:rPr>
          <w:noProof/>
          <w:lang w:val="el-GR" w:eastAsia="en-GB"/>
        </w:rPr>
        <w:t>παρόν</w:t>
      </w:r>
      <w:r w:rsidRPr="001A1EB5">
        <w:rPr>
          <w:noProof/>
          <w:lang w:val="en-US" w:eastAsia="en-GB"/>
        </w:rPr>
        <w:t xml:space="preserve"> </w:t>
      </w:r>
      <w:r>
        <w:rPr>
          <w:noProof/>
          <w:lang w:val="el-GR" w:eastAsia="en-GB"/>
        </w:rPr>
        <w:t>έργο</w:t>
      </w:r>
      <w:r>
        <w:rPr>
          <w:noProof/>
          <w:lang w:eastAsia="en-GB"/>
        </w:rPr>
        <w:t xml:space="preserve"> </w:t>
      </w:r>
      <w:r>
        <w:rPr>
          <w:noProof/>
          <w:lang w:val="el-GR" w:eastAsia="en-GB"/>
        </w:rPr>
        <w:t>υπόκειται</w:t>
      </w:r>
      <w:r w:rsidRPr="00C72B1C">
        <w:rPr>
          <w:noProof/>
          <w:lang w:val="en-US" w:eastAsia="en-GB"/>
        </w:rPr>
        <w:t xml:space="preserve"> </w:t>
      </w:r>
      <w:r>
        <w:rPr>
          <w:noProof/>
          <w:lang w:val="el-GR" w:eastAsia="en-GB"/>
        </w:rPr>
        <w:t>σε</w:t>
      </w:r>
      <w:r w:rsidRPr="00C72B1C">
        <w:rPr>
          <w:noProof/>
          <w:lang w:val="en-US" w:eastAsia="en-GB"/>
        </w:rPr>
        <w:t xml:space="preserve"> </w:t>
      </w:r>
      <w:r>
        <w:rPr>
          <w:noProof/>
          <w:lang w:eastAsia="en-GB"/>
        </w:rPr>
        <w:t>άδεια χρήσης Creative Commons Attribution-NonCommercial-ShareAlike 4.0 Διεθνής Άδεια.</w:t>
      </w:r>
    </w:p>
    <w:p w:rsidR="00AE3FED" w:rsidRPr="008D0DC0" w:rsidRDefault="00AE3FED" w:rsidP="00AE3FED">
      <w:pPr>
        <w:rPr>
          <w:noProof/>
          <w:lang w:eastAsia="en-GB"/>
        </w:rPr>
      </w:pPr>
      <w:r>
        <w:rPr>
          <w:noProof/>
          <w:lang w:eastAsia="en-GB"/>
        </w:rPr>
        <w:t>Είστε ελεύθεροι</w:t>
      </w:r>
      <w:r>
        <w:rPr>
          <w:noProof/>
          <w:lang w:val="el-GR" w:eastAsia="en-GB"/>
        </w:rPr>
        <w:t xml:space="preserve"> να</w:t>
      </w:r>
      <w:r>
        <w:rPr>
          <w:noProof/>
          <w:lang w:eastAsia="en-GB"/>
        </w:rPr>
        <w:t>:</w:t>
      </w:r>
    </w:p>
    <w:p w:rsidR="00AE3FED" w:rsidRPr="001A1EB5" w:rsidRDefault="00AE3FED" w:rsidP="00AE3FED">
      <w:pPr>
        <w:pStyle w:val="a"/>
        <w:rPr>
          <w:lang w:val="el-GR"/>
        </w:rPr>
      </w:pPr>
      <w:r>
        <w:rPr>
          <w:lang w:val="el-GR"/>
        </w:rPr>
        <w:t>μοιράζετε</w:t>
      </w:r>
      <w:r w:rsidRPr="001A1EB5">
        <w:rPr>
          <w:lang w:val="el-GR"/>
        </w:rPr>
        <w:t xml:space="preserve"> – αντιγρά</w:t>
      </w:r>
      <w:r>
        <w:rPr>
          <w:lang w:val="el-GR"/>
        </w:rPr>
        <w:t xml:space="preserve">φετε </w:t>
      </w:r>
      <w:r w:rsidRPr="001A1EB5">
        <w:rPr>
          <w:lang w:val="el-GR"/>
        </w:rPr>
        <w:t>και αναδιανείμετε το υλικό σε οποιοδήποτε μέσο ή μορφή</w:t>
      </w:r>
    </w:p>
    <w:p w:rsidR="00AE3FED" w:rsidRPr="001A1EB5" w:rsidRDefault="00AE3FED" w:rsidP="00AE3FED">
      <w:pPr>
        <w:pStyle w:val="a"/>
        <w:rPr>
          <w:lang w:val="el-GR"/>
        </w:rPr>
      </w:pPr>
      <w:r w:rsidRPr="001A1EB5">
        <w:rPr>
          <w:lang w:val="el-GR"/>
        </w:rPr>
        <w:t>προσαρμ</w:t>
      </w:r>
      <w:r>
        <w:rPr>
          <w:lang w:val="el-GR"/>
        </w:rPr>
        <w:t>όζετε</w:t>
      </w:r>
      <w:r w:rsidRPr="001A1EB5">
        <w:rPr>
          <w:lang w:val="el-GR"/>
        </w:rPr>
        <w:t xml:space="preserve"> - </w:t>
      </w:r>
      <w:r>
        <w:rPr>
          <w:lang w:val="el-GR"/>
        </w:rPr>
        <w:t>διασκευάζετε</w:t>
      </w:r>
      <w:r w:rsidRPr="001A1EB5">
        <w:rPr>
          <w:lang w:val="el-GR"/>
        </w:rPr>
        <w:t>, μετασχηματ</w:t>
      </w:r>
      <w:r>
        <w:rPr>
          <w:lang w:val="el-GR"/>
        </w:rPr>
        <w:t>ίζετε</w:t>
      </w:r>
      <w:r w:rsidRPr="001A1EB5">
        <w:rPr>
          <w:lang w:val="el-GR"/>
        </w:rPr>
        <w:t xml:space="preserve"> και αξιοπο</w:t>
      </w:r>
      <w:r>
        <w:rPr>
          <w:lang w:val="el-GR"/>
        </w:rPr>
        <w:t>ιήσετε</w:t>
      </w:r>
      <w:r w:rsidRPr="001A1EB5">
        <w:rPr>
          <w:lang w:val="el-GR"/>
        </w:rPr>
        <w:t xml:space="preserve"> το υλικ</w:t>
      </w:r>
      <w:r>
        <w:rPr>
          <w:lang w:val="el-GR"/>
        </w:rPr>
        <w:t>ό</w:t>
      </w:r>
    </w:p>
    <w:p w:rsidR="00AE3FED" w:rsidRPr="008D0DC0" w:rsidRDefault="00AE3FED" w:rsidP="00AE3FED">
      <w:pPr>
        <w:rPr>
          <w:noProof/>
          <w:lang w:eastAsia="en-GB"/>
        </w:rPr>
      </w:pPr>
      <w:r w:rsidRPr="00F564ED">
        <w:rPr>
          <w:noProof/>
          <w:lang w:eastAsia="en-GB"/>
        </w:rPr>
        <w:t>υπό τους ακόλουθους όρους:</w:t>
      </w:r>
    </w:p>
    <w:p w:rsidR="00AE3FED" w:rsidRPr="00F564ED" w:rsidRDefault="00AE3FED" w:rsidP="00AE3FED">
      <w:pPr>
        <w:pStyle w:val="a"/>
        <w:rPr>
          <w:lang w:val="el-GR"/>
        </w:rPr>
      </w:pPr>
      <w:r w:rsidRPr="00F564ED">
        <w:rPr>
          <w:lang w:val="el-GR"/>
        </w:rPr>
        <w:t xml:space="preserve">Αναφορά </w:t>
      </w:r>
      <w:r>
        <w:rPr>
          <w:lang w:val="el-GR"/>
        </w:rPr>
        <w:t xml:space="preserve">Δημιουργού </w:t>
      </w:r>
      <w:r w:rsidRPr="00F564ED">
        <w:rPr>
          <w:lang w:val="el-GR"/>
        </w:rPr>
        <w:t xml:space="preserve">- Πρέπει να </w:t>
      </w:r>
      <w:r>
        <w:rPr>
          <w:lang w:val="el-GR"/>
        </w:rPr>
        <w:t>αναφέρετε τους δημιουργούς</w:t>
      </w:r>
      <w:r w:rsidRPr="00F564ED">
        <w:rPr>
          <w:lang w:val="el-GR"/>
        </w:rPr>
        <w:t xml:space="preserve">, να </w:t>
      </w:r>
      <w:r>
        <w:rPr>
          <w:lang w:val="el-GR"/>
        </w:rPr>
        <w:t>παρέχετε το</w:t>
      </w:r>
      <w:r w:rsidRPr="00F564ED">
        <w:rPr>
          <w:lang w:val="el-GR"/>
        </w:rPr>
        <w:t xml:space="preserve"> </w:t>
      </w:r>
      <w:r>
        <w:rPr>
          <w:lang w:val="el-GR"/>
        </w:rPr>
        <w:t xml:space="preserve">σύνδεσμο προς </w:t>
      </w:r>
      <w:r w:rsidRPr="00F564ED">
        <w:rPr>
          <w:lang w:val="el-GR"/>
        </w:rPr>
        <w:t xml:space="preserve">την άδεια και να αναφέρετε εάν έχουν γίνει αλλαγές. Μπορείτε να το κάνετε με οποιοδήποτε εύλογο τρόπο, αλλά όχι με οποιονδήποτε τρόπο που υποδηλώνει ότι ο δικαιοπάροχος εγκρίνει </w:t>
      </w:r>
      <w:r>
        <w:rPr>
          <w:lang w:val="el-GR"/>
        </w:rPr>
        <w:t xml:space="preserve">εσάς </w:t>
      </w:r>
      <w:r w:rsidRPr="00F564ED">
        <w:rPr>
          <w:lang w:val="el-GR"/>
        </w:rPr>
        <w:t>ή τη χρήση σας.</w:t>
      </w:r>
    </w:p>
    <w:p w:rsidR="00AE3FED" w:rsidRPr="00806893" w:rsidRDefault="00AE3FED" w:rsidP="00AE3FED">
      <w:pPr>
        <w:pStyle w:val="a"/>
        <w:rPr>
          <w:lang w:val="el-GR"/>
        </w:rPr>
      </w:pPr>
      <w:r>
        <w:rPr>
          <w:lang w:val="el-GR"/>
        </w:rPr>
        <w:t>Μη Εμπορική Χρήση</w:t>
      </w:r>
      <w:r w:rsidRPr="00806893">
        <w:rPr>
          <w:lang w:val="el-GR"/>
        </w:rPr>
        <w:t xml:space="preserve"> </w:t>
      </w:r>
      <w:r>
        <w:rPr>
          <w:lang w:val="el-GR"/>
        </w:rPr>
        <w:t xml:space="preserve">- </w:t>
      </w:r>
      <w:r w:rsidRPr="00806893">
        <w:rPr>
          <w:lang w:val="el-GR"/>
        </w:rPr>
        <w:t>Δεν επιτρέπεται να χρησιμοποιείτε το υλικό για εμπορικούς σκοπούς.</w:t>
      </w:r>
    </w:p>
    <w:p w:rsidR="00AE3FED" w:rsidRPr="00806893" w:rsidRDefault="00AE3FED" w:rsidP="00AE3FED">
      <w:pPr>
        <w:pStyle w:val="a"/>
        <w:rPr>
          <w:lang w:val="el-GR"/>
        </w:rPr>
      </w:pPr>
      <w:r>
        <w:rPr>
          <w:lang w:val="el-GR"/>
        </w:rPr>
        <w:t xml:space="preserve">Παρόμοια Διανομή </w:t>
      </w:r>
      <w:r w:rsidRPr="00285BAB">
        <w:rPr>
          <w:lang w:val="el-GR"/>
        </w:rPr>
        <w:t xml:space="preserve"> -  </w:t>
      </w:r>
      <w:r w:rsidRPr="00806893">
        <w:rPr>
          <w:lang w:val="el-GR"/>
        </w:rPr>
        <w:t>Εάν αναμιγνύετε, μετασχηματίζετε ή βασίζεστε στο υλικό, πρέπει να διανείμετε τις συνεισφορές σας υπό την ίδια άδεια με το πρωτότυπο.</w:t>
      </w:r>
    </w:p>
    <w:p w:rsidR="00AE3FED" w:rsidRDefault="00AE3FED" w:rsidP="00AE3FED">
      <w:pPr>
        <w:spacing w:before="0" w:beforeAutospacing="0" w:after="160" w:afterAutospacing="0" w:line="259" w:lineRule="auto"/>
        <w:jc w:val="left"/>
        <w:rPr>
          <w:noProof/>
          <w:lang w:val="el-GR" w:eastAsia="en-GB"/>
        </w:rPr>
      </w:pPr>
      <w:r>
        <w:rPr>
          <w:noProof/>
          <w:lang w:val="el-GR" w:eastAsia="en-GB"/>
        </w:rPr>
        <w:br w:type="page"/>
      </w:r>
    </w:p>
    <w:bookmarkEnd w:id="0"/>
    <w:p w:rsidR="009425E0" w:rsidRPr="00867EBF" w:rsidRDefault="009425E0" w:rsidP="00776DC9">
      <w:pPr>
        <w:rPr>
          <w:lang w:val="el-GR"/>
        </w:rPr>
      </w:pPr>
    </w:p>
    <w:sdt>
      <w:sdtPr>
        <w:rPr>
          <w:rFonts w:ascii="Verdana" w:eastAsia="Times New Roman" w:hAnsi="Verdana" w:cs="Times New Roman"/>
          <w:sz w:val="20"/>
          <w:szCs w:val="24"/>
          <w:lang w:val="el-GR"/>
        </w:rPr>
        <w:id w:val="289174035"/>
        <w:docPartObj>
          <w:docPartGallery w:val="Table of Contents"/>
          <w:docPartUnique/>
        </w:docPartObj>
      </w:sdtPr>
      <w:sdtEndPr>
        <w:rPr>
          <w:rFonts w:ascii="Arial" w:eastAsia="MyriadPro-Regular" w:hAnsi="Arial" w:cs="Arial"/>
          <w:sz w:val="22"/>
          <w:szCs w:val="22"/>
          <w:lang w:val="en-GB"/>
        </w:rPr>
      </w:sdtEndPr>
      <w:sdtContent>
        <w:p w:rsidR="00C44DF3" w:rsidRPr="009636B8" w:rsidRDefault="009636B8" w:rsidP="00521816">
          <w:pPr>
            <w:spacing w:line="240" w:lineRule="auto"/>
            <w:rPr>
              <w:rStyle w:val="ContentTitleChar"/>
              <w:lang w:val="el-GR"/>
            </w:rPr>
          </w:pPr>
          <w:r>
            <w:rPr>
              <w:rStyle w:val="ContentTitleChar"/>
              <w:lang w:val="el-GR"/>
            </w:rPr>
            <w:t>Περιεχόμενο</w:t>
          </w:r>
        </w:p>
        <w:p w:rsidR="00756056" w:rsidRDefault="008B3C2D">
          <w:pPr>
            <w:pStyle w:val="11"/>
            <w:tabs>
              <w:tab w:val="right" w:leader="dot" w:pos="9016"/>
            </w:tabs>
            <w:rPr>
              <w:rFonts w:asciiTheme="minorHAnsi" w:eastAsiaTheme="minorEastAsia" w:hAnsiTheme="minorHAnsi" w:cstheme="minorBidi"/>
              <w:bCs w:val="0"/>
              <w:noProof/>
              <w:lang w:val="el-GR" w:eastAsia="el-GR"/>
            </w:rPr>
          </w:pPr>
          <w:r w:rsidRPr="00894FB9">
            <w:rPr>
              <w:rStyle w:val="-"/>
              <w:rFonts w:eastAsia="Times New Roman"/>
              <w:bCs w:val="0"/>
              <w:noProof/>
              <w:lang w:val="de-DE" w:eastAsia="de-DE"/>
            </w:rPr>
            <w:fldChar w:fldCharType="begin"/>
          </w:r>
          <w:r w:rsidR="00C44DF3" w:rsidRPr="00894FB9">
            <w:rPr>
              <w:rStyle w:val="-"/>
              <w:rFonts w:eastAsia="Times New Roman"/>
              <w:bCs w:val="0"/>
              <w:noProof/>
              <w:lang w:val="de-DE" w:eastAsia="de-DE"/>
            </w:rPr>
            <w:instrText xml:space="preserve"> TOC \o "1-3" \h \z \u </w:instrText>
          </w:r>
          <w:r w:rsidRPr="00894FB9">
            <w:rPr>
              <w:rStyle w:val="-"/>
              <w:rFonts w:eastAsia="Times New Roman"/>
              <w:bCs w:val="0"/>
              <w:noProof/>
              <w:lang w:val="de-DE" w:eastAsia="de-DE"/>
            </w:rPr>
            <w:fldChar w:fldCharType="separate"/>
          </w:r>
          <w:hyperlink w:anchor="_Toc45754476" w:history="1">
            <w:r w:rsidR="00756056" w:rsidRPr="00394AEC">
              <w:rPr>
                <w:rStyle w:val="-"/>
                <w:noProof/>
                <w:lang w:val="el-GR"/>
              </w:rPr>
              <w:t>Σχετικά με τη Θεματική Ενότητα</w:t>
            </w:r>
            <w:r w:rsidR="00756056">
              <w:rPr>
                <w:noProof/>
                <w:webHidden/>
              </w:rPr>
              <w:tab/>
            </w:r>
            <w:r>
              <w:rPr>
                <w:noProof/>
                <w:webHidden/>
              </w:rPr>
              <w:fldChar w:fldCharType="begin"/>
            </w:r>
            <w:r w:rsidR="00756056">
              <w:rPr>
                <w:noProof/>
                <w:webHidden/>
              </w:rPr>
              <w:instrText xml:space="preserve"> PAGEREF _Toc45754476 \h </w:instrText>
            </w:r>
            <w:r>
              <w:rPr>
                <w:noProof/>
                <w:webHidden/>
              </w:rPr>
            </w:r>
            <w:r>
              <w:rPr>
                <w:noProof/>
                <w:webHidden/>
              </w:rPr>
              <w:fldChar w:fldCharType="separate"/>
            </w:r>
            <w:r w:rsidR="00756056">
              <w:rPr>
                <w:noProof/>
                <w:webHidden/>
              </w:rPr>
              <w:t>1</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77" w:history="1">
            <w:r w:rsidR="00756056" w:rsidRPr="00394AEC">
              <w:rPr>
                <w:rStyle w:val="-"/>
                <w:noProof/>
                <w:lang w:val="el-GR"/>
              </w:rPr>
              <w:t>Περιγραφή εκπαίδευσης</w:t>
            </w:r>
            <w:r w:rsidR="00756056">
              <w:rPr>
                <w:noProof/>
                <w:webHidden/>
              </w:rPr>
              <w:tab/>
            </w:r>
            <w:r>
              <w:rPr>
                <w:noProof/>
                <w:webHidden/>
              </w:rPr>
              <w:fldChar w:fldCharType="begin"/>
            </w:r>
            <w:r w:rsidR="00756056">
              <w:rPr>
                <w:noProof/>
                <w:webHidden/>
              </w:rPr>
              <w:instrText xml:space="preserve"> PAGEREF _Toc45754477 \h </w:instrText>
            </w:r>
            <w:r>
              <w:rPr>
                <w:noProof/>
                <w:webHidden/>
              </w:rPr>
            </w:r>
            <w:r>
              <w:rPr>
                <w:noProof/>
                <w:webHidden/>
              </w:rPr>
              <w:fldChar w:fldCharType="separate"/>
            </w:r>
            <w:r w:rsidR="00756056">
              <w:rPr>
                <w:noProof/>
                <w:webHidden/>
              </w:rPr>
              <w:t>1</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78" w:history="1">
            <w:r w:rsidR="00756056" w:rsidRPr="00394AEC">
              <w:rPr>
                <w:rStyle w:val="-"/>
                <w:noProof/>
                <w:lang w:val="el-GR"/>
              </w:rPr>
              <w:t>Ομάδες - στόχοι</w:t>
            </w:r>
            <w:r w:rsidR="00756056">
              <w:rPr>
                <w:noProof/>
                <w:webHidden/>
              </w:rPr>
              <w:tab/>
            </w:r>
            <w:r>
              <w:rPr>
                <w:noProof/>
                <w:webHidden/>
              </w:rPr>
              <w:fldChar w:fldCharType="begin"/>
            </w:r>
            <w:r w:rsidR="00756056">
              <w:rPr>
                <w:noProof/>
                <w:webHidden/>
              </w:rPr>
              <w:instrText xml:space="preserve"> PAGEREF _Toc45754478 \h </w:instrText>
            </w:r>
            <w:r>
              <w:rPr>
                <w:noProof/>
                <w:webHidden/>
              </w:rPr>
            </w:r>
            <w:r>
              <w:rPr>
                <w:noProof/>
                <w:webHidden/>
              </w:rPr>
              <w:fldChar w:fldCharType="separate"/>
            </w:r>
            <w:r w:rsidR="00756056">
              <w:rPr>
                <w:noProof/>
                <w:webHidden/>
              </w:rPr>
              <w:t>2</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79" w:history="1">
            <w:r w:rsidR="00756056" w:rsidRPr="00394AEC">
              <w:rPr>
                <w:rStyle w:val="-"/>
                <w:noProof/>
                <w:lang w:val="el-GR"/>
              </w:rPr>
              <w:t>Γνώσεις και δεξιότητες που θα αποκτήσετε μετά την ολοκλήρωση αυτής της ενότητας</w:t>
            </w:r>
            <w:r w:rsidR="00756056">
              <w:rPr>
                <w:noProof/>
                <w:webHidden/>
              </w:rPr>
              <w:tab/>
            </w:r>
            <w:r>
              <w:rPr>
                <w:noProof/>
                <w:webHidden/>
              </w:rPr>
              <w:fldChar w:fldCharType="begin"/>
            </w:r>
            <w:r w:rsidR="00756056">
              <w:rPr>
                <w:noProof/>
                <w:webHidden/>
              </w:rPr>
              <w:instrText xml:space="preserve"> PAGEREF _Toc45754479 \h </w:instrText>
            </w:r>
            <w:r>
              <w:rPr>
                <w:noProof/>
                <w:webHidden/>
              </w:rPr>
            </w:r>
            <w:r>
              <w:rPr>
                <w:noProof/>
                <w:webHidden/>
              </w:rPr>
              <w:fldChar w:fldCharType="separate"/>
            </w:r>
            <w:r w:rsidR="00756056">
              <w:rPr>
                <w:noProof/>
                <w:webHidden/>
              </w:rPr>
              <w:t>2</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80" w:history="1">
            <w:r w:rsidR="00756056" w:rsidRPr="00394AEC">
              <w:rPr>
                <w:rStyle w:val="-"/>
                <w:noProof/>
                <w:lang w:val="el-GR"/>
              </w:rPr>
              <w:t>Μέθοδος εκπαίδευσης</w:t>
            </w:r>
            <w:r w:rsidR="00756056">
              <w:rPr>
                <w:noProof/>
                <w:webHidden/>
              </w:rPr>
              <w:tab/>
            </w:r>
            <w:r>
              <w:rPr>
                <w:noProof/>
                <w:webHidden/>
              </w:rPr>
              <w:fldChar w:fldCharType="begin"/>
            </w:r>
            <w:r w:rsidR="00756056">
              <w:rPr>
                <w:noProof/>
                <w:webHidden/>
              </w:rPr>
              <w:instrText xml:space="preserve"> PAGEREF _Toc45754480 \h </w:instrText>
            </w:r>
            <w:r>
              <w:rPr>
                <w:noProof/>
                <w:webHidden/>
              </w:rPr>
            </w:r>
            <w:r>
              <w:rPr>
                <w:noProof/>
                <w:webHidden/>
              </w:rPr>
              <w:fldChar w:fldCharType="separate"/>
            </w:r>
            <w:r w:rsidR="00756056">
              <w:rPr>
                <w:noProof/>
                <w:webHidden/>
              </w:rPr>
              <w:t>2</w:t>
            </w:r>
            <w:r>
              <w:rPr>
                <w:noProof/>
                <w:webHidden/>
              </w:rPr>
              <w:fldChar w:fldCharType="end"/>
            </w:r>
          </w:hyperlink>
        </w:p>
        <w:p w:rsidR="00756056" w:rsidRDefault="008B3C2D">
          <w:pPr>
            <w:pStyle w:val="11"/>
            <w:tabs>
              <w:tab w:val="right" w:leader="dot" w:pos="9016"/>
            </w:tabs>
            <w:rPr>
              <w:rFonts w:asciiTheme="minorHAnsi" w:eastAsiaTheme="minorEastAsia" w:hAnsiTheme="minorHAnsi" w:cstheme="minorBidi"/>
              <w:bCs w:val="0"/>
              <w:noProof/>
              <w:lang w:val="el-GR" w:eastAsia="el-GR"/>
            </w:rPr>
          </w:pPr>
          <w:hyperlink w:anchor="_Toc45754481" w:history="1">
            <w:r w:rsidR="00756056" w:rsidRPr="00394AEC">
              <w:rPr>
                <w:rStyle w:val="-"/>
                <w:noProof/>
                <w:lang w:val="el-GR"/>
              </w:rPr>
              <w:t>Ενότητα 1. Χρηματοδοτικές στρατηγικές και η στρατηγική της σημασία</w:t>
            </w:r>
            <w:r w:rsidR="00756056">
              <w:rPr>
                <w:noProof/>
                <w:webHidden/>
              </w:rPr>
              <w:tab/>
            </w:r>
            <w:r>
              <w:rPr>
                <w:noProof/>
                <w:webHidden/>
              </w:rPr>
              <w:fldChar w:fldCharType="begin"/>
            </w:r>
            <w:r w:rsidR="00756056">
              <w:rPr>
                <w:noProof/>
                <w:webHidden/>
              </w:rPr>
              <w:instrText xml:space="preserve"> PAGEREF _Toc45754481 \h </w:instrText>
            </w:r>
            <w:r>
              <w:rPr>
                <w:noProof/>
                <w:webHidden/>
              </w:rPr>
            </w:r>
            <w:r>
              <w:rPr>
                <w:noProof/>
                <w:webHidden/>
              </w:rPr>
              <w:fldChar w:fldCharType="separate"/>
            </w:r>
            <w:r w:rsidR="00756056">
              <w:rPr>
                <w:noProof/>
                <w:webHidden/>
              </w:rPr>
              <w:t>6</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82" w:history="1">
            <w:r w:rsidR="00756056" w:rsidRPr="00394AEC">
              <w:rPr>
                <w:rStyle w:val="-"/>
                <w:noProof/>
                <w:lang w:val="el-GR"/>
              </w:rPr>
              <w:t>1.1.</w:t>
            </w:r>
            <w:r w:rsidR="00756056">
              <w:rPr>
                <w:rFonts w:asciiTheme="minorHAnsi" w:eastAsiaTheme="minorEastAsia" w:hAnsiTheme="minorHAnsi" w:cstheme="minorBidi"/>
                <w:bCs w:val="0"/>
                <w:noProof/>
                <w:lang w:val="el-GR" w:eastAsia="el-GR"/>
              </w:rPr>
              <w:tab/>
            </w:r>
            <w:r w:rsidR="00756056" w:rsidRPr="00394AEC">
              <w:rPr>
                <w:rStyle w:val="-"/>
                <w:noProof/>
              </w:rPr>
              <w:t>Εσωτερική χρηματοδότηση</w:t>
            </w:r>
            <w:r w:rsidR="00756056">
              <w:rPr>
                <w:noProof/>
                <w:webHidden/>
              </w:rPr>
              <w:tab/>
            </w:r>
            <w:r>
              <w:rPr>
                <w:noProof/>
                <w:webHidden/>
              </w:rPr>
              <w:fldChar w:fldCharType="begin"/>
            </w:r>
            <w:r w:rsidR="00756056">
              <w:rPr>
                <w:noProof/>
                <w:webHidden/>
              </w:rPr>
              <w:instrText xml:space="preserve"> PAGEREF _Toc45754482 \h </w:instrText>
            </w:r>
            <w:r>
              <w:rPr>
                <w:noProof/>
                <w:webHidden/>
              </w:rPr>
            </w:r>
            <w:r>
              <w:rPr>
                <w:noProof/>
                <w:webHidden/>
              </w:rPr>
              <w:fldChar w:fldCharType="separate"/>
            </w:r>
            <w:r w:rsidR="00756056">
              <w:rPr>
                <w:noProof/>
                <w:webHidden/>
              </w:rPr>
              <w:t>7</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83" w:history="1">
            <w:r w:rsidR="00756056" w:rsidRPr="00394AEC">
              <w:rPr>
                <w:rStyle w:val="-"/>
                <w:noProof/>
                <w:lang w:val="el-GR"/>
              </w:rPr>
              <w:t>1.2.</w:t>
            </w:r>
            <w:r w:rsidR="00756056">
              <w:rPr>
                <w:rFonts w:asciiTheme="minorHAnsi" w:eastAsiaTheme="minorEastAsia" w:hAnsiTheme="minorHAnsi" w:cstheme="minorBidi"/>
                <w:bCs w:val="0"/>
                <w:noProof/>
                <w:lang w:val="el-GR" w:eastAsia="el-GR"/>
              </w:rPr>
              <w:tab/>
            </w:r>
            <w:r w:rsidR="00756056" w:rsidRPr="00394AEC">
              <w:rPr>
                <w:rStyle w:val="-"/>
                <w:noProof/>
              </w:rPr>
              <w:t xml:space="preserve">Η κεφαλαιακή </w:t>
            </w:r>
            <w:r w:rsidR="00756056" w:rsidRPr="00394AEC">
              <w:rPr>
                <w:rStyle w:val="-"/>
                <w:noProof/>
                <w:lang w:val="el-GR"/>
              </w:rPr>
              <w:t>διάρθρωση</w:t>
            </w:r>
            <w:r w:rsidR="00756056">
              <w:rPr>
                <w:noProof/>
                <w:webHidden/>
              </w:rPr>
              <w:tab/>
            </w:r>
            <w:r>
              <w:rPr>
                <w:noProof/>
                <w:webHidden/>
              </w:rPr>
              <w:fldChar w:fldCharType="begin"/>
            </w:r>
            <w:r w:rsidR="00756056">
              <w:rPr>
                <w:noProof/>
                <w:webHidden/>
              </w:rPr>
              <w:instrText xml:space="preserve"> PAGEREF _Toc45754483 \h </w:instrText>
            </w:r>
            <w:r>
              <w:rPr>
                <w:noProof/>
                <w:webHidden/>
              </w:rPr>
            </w:r>
            <w:r>
              <w:rPr>
                <w:noProof/>
                <w:webHidden/>
              </w:rPr>
              <w:fldChar w:fldCharType="separate"/>
            </w:r>
            <w:r w:rsidR="00756056">
              <w:rPr>
                <w:noProof/>
                <w:webHidden/>
              </w:rPr>
              <w:t>9</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84" w:history="1">
            <w:r w:rsidR="00756056" w:rsidRPr="00394AEC">
              <w:rPr>
                <w:rStyle w:val="-"/>
                <w:noProof/>
                <w:lang w:val="el-GR"/>
              </w:rPr>
              <w:t>1.3.</w:t>
            </w:r>
            <w:r w:rsidR="00756056">
              <w:rPr>
                <w:rFonts w:asciiTheme="minorHAnsi" w:eastAsiaTheme="minorEastAsia" w:hAnsiTheme="minorHAnsi" w:cstheme="minorBidi"/>
                <w:bCs w:val="0"/>
                <w:noProof/>
                <w:lang w:val="el-GR" w:eastAsia="el-GR"/>
              </w:rPr>
              <w:tab/>
            </w:r>
            <w:r w:rsidR="00756056" w:rsidRPr="00394AEC">
              <w:rPr>
                <w:rStyle w:val="-"/>
                <w:noProof/>
                <w:lang w:val="el-GR"/>
              </w:rPr>
              <w:t>Πλεονεκτήματα και μειονεκτήματα των επιλογών χρηματοδότησης</w:t>
            </w:r>
            <w:r w:rsidR="00756056">
              <w:rPr>
                <w:noProof/>
                <w:webHidden/>
              </w:rPr>
              <w:tab/>
            </w:r>
            <w:r>
              <w:rPr>
                <w:noProof/>
                <w:webHidden/>
              </w:rPr>
              <w:fldChar w:fldCharType="begin"/>
            </w:r>
            <w:r w:rsidR="00756056">
              <w:rPr>
                <w:noProof/>
                <w:webHidden/>
              </w:rPr>
              <w:instrText xml:space="preserve"> PAGEREF _Toc45754484 \h </w:instrText>
            </w:r>
            <w:r>
              <w:rPr>
                <w:noProof/>
                <w:webHidden/>
              </w:rPr>
            </w:r>
            <w:r>
              <w:rPr>
                <w:noProof/>
                <w:webHidden/>
              </w:rPr>
              <w:fldChar w:fldCharType="separate"/>
            </w:r>
            <w:r w:rsidR="00756056">
              <w:rPr>
                <w:noProof/>
                <w:webHidden/>
              </w:rPr>
              <w:t>11</w:t>
            </w:r>
            <w:r>
              <w:rPr>
                <w:noProof/>
                <w:webHidden/>
              </w:rPr>
              <w:fldChar w:fldCharType="end"/>
            </w:r>
          </w:hyperlink>
        </w:p>
        <w:p w:rsidR="00756056" w:rsidRDefault="008B3C2D">
          <w:pPr>
            <w:pStyle w:val="11"/>
            <w:tabs>
              <w:tab w:val="right" w:leader="dot" w:pos="9016"/>
            </w:tabs>
            <w:rPr>
              <w:rFonts w:asciiTheme="minorHAnsi" w:eastAsiaTheme="minorEastAsia" w:hAnsiTheme="minorHAnsi" w:cstheme="minorBidi"/>
              <w:bCs w:val="0"/>
              <w:noProof/>
              <w:lang w:val="el-GR" w:eastAsia="el-GR"/>
            </w:rPr>
          </w:pPr>
          <w:hyperlink w:anchor="_Toc45754485" w:history="1">
            <w:r w:rsidR="00756056" w:rsidRPr="00394AEC">
              <w:rPr>
                <w:rStyle w:val="-"/>
                <w:noProof/>
                <w:lang w:val="el-GR"/>
              </w:rPr>
              <w:t>Ενότητα 2. Λεπτομερής εξέταση της χρηματοδότησης χρεών</w:t>
            </w:r>
            <w:r w:rsidR="00756056">
              <w:rPr>
                <w:noProof/>
                <w:webHidden/>
              </w:rPr>
              <w:tab/>
            </w:r>
            <w:r>
              <w:rPr>
                <w:noProof/>
                <w:webHidden/>
              </w:rPr>
              <w:fldChar w:fldCharType="begin"/>
            </w:r>
            <w:r w:rsidR="00756056">
              <w:rPr>
                <w:noProof/>
                <w:webHidden/>
              </w:rPr>
              <w:instrText xml:space="preserve"> PAGEREF _Toc45754485 \h </w:instrText>
            </w:r>
            <w:r>
              <w:rPr>
                <w:noProof/>
                <w:webHidden/>
              </w:rPr>
            </w:r>
            <w:r>
              <w:rPr>
                <w:noProof/>
                <w:webHidden/>
              </w:rPr>
              <w:fldChar w:fldCharType="separate"/>
            </w:r>
            <w:r w:rsidR="00756056">
              <w:rPr>
                <w:noProof/>
                <w:webHidden/>
              </w:rPr>
              <w:t>14</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86" w:history="1">
            <w:r w:rsidR="00756056" w:rsidRPr="00394AEC">
              <w:rPr>
                <w:rStyle w:val="-"/>
                <w:noProof/>
                <w:lang w:val="el-GR"/>
              </w:rPr>
              <w:t>2.1.</w:t>
            </w:r>
            <w:r w:rsidR="00756056">
              <w:rPr>
                <w:rFonts w:asciiTheme="minorHAnsi" w:eastAsiaTheme="minorEastAsia" w:hAnsiTheme="minorHAnsi" w:cstheme="minorBidi"/>
                <w:bCs w:val="0"/>
                <w:noProof/>
                <w:lang w:val="el-GR" w:eastAsia="el-GR"/>
              </w:rPr>
              <w:tab/>
            </w:r>
            <w:r w:rsidR="00756056" w:rsidRPr="00394AEC">
              <w:rPr>
                <w:rStyle w:val="-"/>
                <w:noProof/>
                <w:lang w:val="el-GR"/>
              </w:rPr>
              <w:t>Πλεονεκτήματα και μειονεκτήματα της χρηματοδότησης χρεών</w:t>
            </w:r>
            <w:r w:rsidR="00756056">
              <w:rPr>
                <w:noProof/>
                <w:webHidden/>
              </w:rPr>
              <w:tab/>
            </w:r>
            <w:r>
              <w:rPr>
                <w:noProof/>
                <w:webHidden/>
              </w:rPr>
              <w:fldChar w:fldCharType="begin"/>
            </w:r>
            <w:r w:rsidR="00756056">
              <w:rPr>
                <w:noProof/>
                <w:webHidden/>
              </w:rPr>
              <w:instrText xml:space="preserve"> PAGEREF _Toc45754486 \h </w:instrText>
            </w:r>
            <w:r>
              <w:rPr>
                <w:noProof/>
                <w:webHidden/>
              </w:rPr>
            </w:r>
            <w:r>
              <w:rPr>
                <w:noProof/>
                <w:webHidden/>
              </w:rPr>
              <w:fldChar w:fldCharType="separate"/>
            </w:r>
            <w:r w:rsidR="00756056">
              <w:rPr>
                <w:noProof/>
                <w:webHidden/>
              </w:rPr>
              <w:t>15</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87" w:history="1">
            <w:r w:rsidR="00756056" w:rsidRPr="00394AEC">
              <w:rPr>
                <w:rStyle w:val="-"/>
                <w:noProof/>
                <w:lang w:val="el-GR"/>
              </w:rPr>
              <w:t>2.2.</w:t>
            </w:r>
            <w:r w:rsidR="00756056">
              <w:rPr>
                <w:rFonts w:asciiTheme="minorHAnsi" w:eastAsiaTheme="minorEastAsia" w:hAnsiTheme="minorHAnsi" w:cstheme="minorBidi"/>
                <w:bCs w:val="0"/>
                <w:noProof/>
                <w:lang w:val="el-GR" w:eastAsia="el-GR"/>
              </w:rPr>
              <w:tab/>
            </w:r>
            <w:r w:rsidR="00756056" w:rsidRPr="00394AEC">
              <w:rPr>
                <w:rStyle w:val="-"/>
                <w:noProof/>
              </w:rPr>
              <w:t>Ιδιωτικές πηγές χρηματοδότησης χρεών</w:t>
            </w:r>
            <w:r w:rsidR="00756056">
              <w:rPr>
                <w:noProof/>
                <w:webHidden/>
              </w:rPr>
              <w:tab/>
            </w:r>
            <w:r>
              <w:rPr>
                <w:noProof/>
                <w:webHidden/>
              </w:rPr>
              <w:fldChar w:fldCharType="begin"/>
            </w:r>
            <w:r w:rsidR="00756056">
              <w:rPr>
                <w:noProof/>
                <w:webHidden/>
              </w:rPr>
              <w:instrText xml:space="preserve"> PAGEREF _Toc45754487 \h </w:instrText>
            </w:r>
            <w:r>
              <w:rPr>
                <w:noProof/>
                <w:webHidden/>
              </w:rPr>
            </w:r>
            <w:r>
              <w:rPr>
                <w:noProof/>
                <w:webHidden/>
              </w:rPr>
              <w:fldChar w:fldCharType="separate"/>
            </w:r>
            <w:r w:rsidR="00756056">
              <w:rPr>
                <w:noProof/>
                <w:webHidden/>
              </w:rPr>
              <w:t>17</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88" w:history="1">
            <w:r w:rsidR="00756056" w:rsidRPr="00394AEC">
              <w:rPr>
                <w:rStyle w:val="-"/>
                <w:noProof/>
                <w:lang w:val="el-GR"/>
              </w:rPr>
              <w:t>2.3.</w:t>
            </w:r>
            <w:r w:rsidR="00756056">
              <w:rPr>
                <w:rFonts w:asciiTheme="minorHAnsi" w:eastAsiaTheme="minorEastAsia" w:hAnsiTheme="minorHAnsi" w:cstheme="minorBidi"/>
                <w:bCs w:val="0"/>
                <w:noProof/>
                <w:lang w:val="el-GR" w:eastAsia="el-GR"/>
              </w:rPr>
              <w:tab/>
            </w:r>
            <w:r w:rsidR="00756056" w:rsidRPr="00394AEC">
              <w:rPr>
                <w:rStyle w:val="-"/>
                <w:noProof/>
              </w:rPr>
              <w:t>Δημόσιες πηγές χρηματοδότησης χρεών</w:t>
            </w:r>
            <w:r w:rsidR="00756056">
              <w:rPr>
                <w:noProof/>
                <w:webHidden/>
              </w:rPr>
              <w:tab/>
            </w:r>
            <w:r>
              <w:rPr>
                <w:noProof/>
                <w:webHidden/>
              </w:rPr>
              <w:fldChar w:fldCharType="begin"/>
            </w:r>
            <w:r w:rsidR="00756056">
              <w:rPr>
                <w:noProof/>
                <w:webHidden/>
              </w:rPr>
              <w:instrText xml:space="preserve"> PAGEREF _Toc45754488 \h </w:instrText>
            </w:r>
            <w:r>
              <w:rPr>
                <w:noProof/>
                <w:webHidden/>
              </w:rPr>
            </w:r>
            <w:r>
              <w:rPr>
                <w:noProof/>
                <w:webHidden/>
              </w:rPr>
              <w:fldChar w:fldCharType="separate"/>
            </w:r>
            <w:r w:rsidR="00756056">
              <w:rPr>
                <w:noProof/>
                <w:webHidden/>
              </w:rPr>
              <w:t>19</w:t>
            </w:r>
            <w:r>
              <w:rPr>
                <w:noProof/>
                <w:webHidden/>
              </w:rPr>
              <w:fldChar w:fldCharType="end"/>
            </w:r>
          </w:hyperlink>
        </w:p>
        <w:p w:rsidR="00756056" w:rsidRDefault="008B3C2D">
          <w:pPr>
            <w:pStyle w:val="11"/>
            <w:tabs>
              <w:tab w:val="right" w:leader="dot" w:pos="9016"/>
            </w:tabs>
            <w:rPr>
              <w:rFonts w:asciiTheme="minorHAnsi" w:eastAsiaTheme="minorEastAsia" w:hAnsiTheme="minorHAnsi" w:cstheme="minorBidi"/>
              <w:bCs w:val="0"/>
              <w:noProof/>
              <w:lang w:val="el-GR" w:eastAsia="el-GR"/>
            </w:rPr>
          </w:pPr>
          <w:hyperlink w:anchor="_Toc45754489" w:history="1">
            <w:r w:rsidR="00756056" w:rsidRPr="00394AEC">
              <w:rPr>
                <w:rStyle w:val="-"/>
                <w:noProof/>
                <w:lang w:val="el-GR"/>
              </w:rPr>
              <w:t>Ενότητα 3. Λεπτομερής εξέταση της χρηματοδότησης ιδίων κεφαλαίων</w:t>
            </w:r>
            <w:r w:rsidR="00756056">
              <w:rPr>
                <w:noProof/>
                <w:webHidden/>
              </w:rPr>
              <w:tab/>
            </w:r>
            <w:r>
              <w:rPr>
                <w:noProof/>
                <w:webHidden/>
              </w:rPr>
              <w:fldChar w:fldCharType="begin"/>
            </w:r>
            <w:r w:rsidR="00756056">
              <w:rPr>
                <w:noProof/>
                <w:webHidden/>
              </w:rPr>
              <w:instrText xml:space="preserve"> PAGEREF _Toc45754489 \h </w:instrText>
            </w:r>
            <w:r>
              <w:rPr>
                <w:noProof/>
                <w:webHidden/>
              </w:rPr>
            </w:r>
            <w:r>
              <w:rPr>
                <w:noProof/>
                <w:webHidden/>
              </w:rPr>
              <w:fldChar w:fldCharType="separate"/>
            </w:r>
            <w:r w:rsidR="00756056">
              <w:rPr>
                <w:noProof/>
                <w:webHidden/>
              </w:rPr>
              <w:t>21</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90" w:history="1">
            <w:r w:rsidR="00756056" w:rsidRPr="00394AEC">
              <w:rPr>
                <w:rStyle w:val="-"/>
                <w:noProof/>
                <w:lang w:val="el-GR"/>
              </w:rPr>
              <w:t>3.1.</w:t>
            </w:r>
            <w:r w:rsidR="00756056">
              <w:rPr>
                <w:rFonts w:asciiTheme="minorHAnsi" w:eastAsiaTheme="minorEastAsia" w:hAnsiTheme="minorHAnsi" w:cstheme="minorBidi"/>
                <w:bCs w:val="0"/>
                <w:noProof/>
                <w:lang w:val="el-GR" w:eastAsia="el-GR"/>
              </w:rPr>
              <w:tab/>
            </w:r>
            <w:r w:rsidR="00756056" w:rsidRPr="00394AEC">
              <w:rPr>
                <w:rStyle w:val="-"/>
                <w:noProof/>
                <w:lang w:val="el-GR"/>
              </w:rPr>
              <w:t>Πλεονεκτήματα και μειονεκτήματα της χρηματοδότησης ιδίων κεφαλαίων</w:t>
            </w:r>
            <w:r w:rsidR="00756056">
              <w:rPr>
                <w:noProof/>
                <w:webHidden/>
              </w:rPr>
              <w:tab/>
            </w:r>
            <w:r>
              <w:rPr>
                <w:noProof/>
                <w:webHidden/>
              </w:rPr>
              <w:fldChar w:fldCharType="begin"/>
            </w:r>
            <w:r w:rsidR="00756056">
              <w:rPr>
                <w:noProof/>
                <w:webHidden/>
              </w:rPr>
              <w:instrText xml:space="preserve"> PAGEREF _Toc45754490 \h </w:instrText>
            </w:r>
            <w:r>
              <w:rPr>
                <w:noProof/>
                <w:webHidden/>
              </w:rPr>
            </w:r>
            <w:r>
              <w:rPr>
                <w:noProof/>
                <w:webHidden/>
              </w:rPr>
              <w:fldChar w:fldCharType="separate"/>
            </w:r>
            <w:r w:rsidR="00756056">
              <w:rPr>
                <w:noProof/>
                <w:webHidden/>
              </w:rPr>
              <w:t>22</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91" w:history="1">
            <w:r w:rsidR="00756056" w:rsidRPr="00394AEC">
              <w:rPr>
                <w:rStyle w:val="-"/>
                <w:noProof/>
                <w:lang w:val="el-GR"/>
              </w:rPr>
              <w:t>3.2.</w:t>
            </w:r>
            <w:r w:rsidR="00756056">
              <w:rPr>
                <w:rFonts w:asciiTheme="minorHAnsi" w:eastAsiaTheme="minorEastAsia" w:hAnsiTheme="minorHAnsi" w:cstheme="minorBidi"/>
                <w:bCs w:val="0"/>
                <w:noProof/>
                <w:lang w:val="el-GR" w:eastAsia="el-GR"/>
              </w:rPr>
              <w:tab/>
            </w:r>
            <w:r w:rsidR="00756056" w:rsidRPr="00394AEC">
              <w:rPr>
                <w:rStyle w:val="-"/>
                <w:noProof/>
                <w:lang w:val="el-GR"/>
              </w:rPr>
              <w:t>Πλεονεκτήματα και μειονεκτήματα της χρηματοδότησης ιδίων κεφαλαίων</w:t>
            </w:r>
            <w:r w:rsidR="00756056">
              <w:rPr>
                <w:noProof/>
                <w:webHidden/>
              </w:rPr>
              <w:tab/>
            </w:r>
            <w:r>
              <w:rPr>
                <w:noProof/>
                <w:webHidden/>
              </w:rPr>
              <w:fldChar w:fldCharType="begin"/>
            </w:r>
            <w:r w:rsidR="00756056">
              <w:rPr>
                <w:noProof/>
                <w:webHidden/>
              </w:rPr>
              <w:instrText xml:space="preserve"> PAGEREF _Toc45754491 \h </w:instrText>
            </w:r>
            <w:r>
              <w:rPr>
                <w:noProof/>
                <w:webHidden/>
              </w:rPr>
            </w:r>
            <w:r>
              <w:rPr>
                <w:noProof/>
                <w:webHidden/>
              </w:rPr>
              <w:fldChar w:fldCharType="separate"/>
            </w:r>
            <w:r w:rsidR="00756056">
              <w:rPr>
                <w:noProof/>
                <w:webHidden/>
              </w:rPr>
              <w:t>24</w:t>
            </w:r>
            <w:r>
              <w:rPr>
                <w:noProof/>
                <w:webHidden/>
              </w:rPr>
              <w:fldChar w:fldCharType="end"/>
            </w:r>
          </w:hyperlink>
        </w:p>
        <w:p w:rsidR="00756056" w:rsidRDefault="008B3C2D">
          <w:pPr>
            <w:pStyle w:val="11"/>
            <w:tabs>
              <w:tab w:val="right" w:leader="dot" w:pos="9016"/>
            </w:tabs>
            <w:rPr>
              <w:rFonts w:asciiTheme="minorHAnsi" w:eastAsiaTheme="minorEastAsia" w:hAnsiTheme="minorHAnsi" w:cstheme="minorBidi"/>
              <w:bCs w:val="0"/>
              <w:noProof/>
              <w:lang w:val="el-GR" w:eastAsia="el-GR"/>
            </w:rPr>
          </w:pPr>
          <w:hyperlink w:anchor="_Toc45754492" w:history="1">
            <w:r w:rsidR="00756056" w:rsidRPr="00394AEC">
              <w:rPr>
                <w:rStyle w:val="-"/>
                <w:noProof/>
                <w:lang w:val="el-GR"/>
              </w:rPr>
              <w:t>Ενότητα 4. Επιχορηγήσεις και άλλες πηγές χρηματοδότησης</w:t>
            </w:r>
            <w:r w:rsidR="00756056">
              <w:rPr>
                <w:noProof/>
                <w:webHidden/>
              </w:rPr>
              <w:tab/>
            </w:r>
            <w:r>
              <w:rPr>
                <w:noProof/>
                <w:webHidden/>
              </w:rPr>
              <w:fldChar w:fldCharType="begin"/>
            </w:r>
            <w:r w:rsidR="00756056">
              <w:rPr>
                <w:noProof/>
                <w:webHidden/>
              </w:rPr>
              <w:instrText xml:space="preserve"> PAGEREF _Toc45754492 \h </w:instrText>
            </w:r>
            <w:r>
              <w:rPr>
                <w:noProof/>
                <w:webHidden/>
              </w:rPr>
            </w:r>
            <w:r>
              <w:rPr>
                <w:noProof/>
                <w:webHidden/>
              </w:rPr>
              <w:fldChar w:fldCharType="separate"/>
            </w:r>
            <w:r w:rsidR="00756056">
              <w:rPr>
                <w:noProof/>
                <w:webHidden/>
              </w:rPr>
              <w:t>29</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93" w:history="1">
            <w:r w:rsidR="00756056" w:rsidRPr="00394AEC">
              <w:rPr>
                <w:rStyle w:val="-"/>
                <w:noProof/>
                <w:lang w:val="el-GR"/>
              </w:rPr>
              <w:t>4.1.</w:t>
            </w:r>
            <w:r w:rsidR="00756056">
              <w:rPr>
                <w:rFonts w:asciiTheme="minorHAnsi" w:eastAsiaTheme="minorEastAsia" w:hAnsiTheme="minorHAnsi" w:cstheme="minorBidi"/>
                <w:bCs w:val="0"/>
                <w:noProof/>
                <w:lang w:val="el-GR" w:eastAsia="el-GR"/>
              </w:rPr>
              <w:tab/>
            </w:r>
            <w:r w:rsidR="00756056" w:rsidRPr="00394AEC">
              <w:rPr>
                <w:rStyle w:val="-"/>
                <w:noProof/>
                <w:lang w:val="el-GR"/>
              </w:rPr>
              <w:t>Περιφερειακά, εθνικά και ευρωπαϊκά προγράμματα επιχορηγήσεων</w:t>
            </w:r>
            <w:r w:rsidR="00756056">
              <w:rPr>
                <w:noProof/>
                <w:webHidden/>
              </w:rPr>
              <w:tab/>
            </w:r>
            <w:r>
              <w:rPr>
                <w:noProof/>
                <w:webHidden/>
              </w:rPr>
              <w:fldChar w:fldCharType="begin"/>
            </w:r>
            <w:r w:rsidR="00756056">
              <w:rPr>
                <w:noProof/>
                <w:webHidden/>
              </w:rPr>
              <w:instrText xml:space="preserve"> PAGEREF _Toc45754493 \h </w:instrText>
            </w:r>
            <w:r>
              <w:rPr>
                <w:noProof/>
                <w:webHidden/>
              </w:rPr>
            </w:r>
            <w:r>
              <w:rPr>
                <w:noProof/>
                <w:webHidden/>
              </w:rPr>
              <w:fldChar w:fldCharType="separate"/>
            </w:r>
            <w:r w:rsidR="00756056">
              <w:rPr>
                <w:noProof/>
                <w:webHidden/>
              </w:rPr>
              <w:t>30</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94" w:history="1">
            <w:r w:rsidR="00756056" w:rsidRPr="00394AEC">
              <w:rPr>
                <w:rStyle w:val="-"/>
                <w:noProof/>
                <w:lang w:val="el-GR"/>
              </w:rPr>
              <w:t>4.2.</w:t>
            </w:r>
            <w:r w:rsidR="00756056">
              <w:rPr>
                <w:rFonts w:asciiTheme="minorHAnsi" w:eastAsiaTheme="minorEastAsia" w:hAnsiTheme="minorHAnsi" w:cstheme="minorBidi"/>
                <w:bCs w:val="0"/>
                <w:noProof/>
                <w:lang w:val="el-GR" w:eastAsia="el-GR"/>
              </w:rPr>
              <w:tab/>
            </w:r>
            <w:r w:rsidR="00756056" w:rsidRPr="00394AEC">
              <w:rPr>
                <w:rStyle w:val="-"/>
                <w:noProof/>
                <w:lang w:val="el-GR"/>
              </w:rPr>
              <w:t>Εύρεση άλλης χρηματοδότησης για ανάπτυξη και πώληση προϊόντων</w:t>
            </w:r>
            <w:r w:rsidR="00756056">
              <w:rPr>
                <w:noProof/>
                <w:webHidden/>
              </w:rPr>
              <w:tab/>
            </w:r>
            <w:r>
              <w:rPr>
                <w:noProof/>
                <w:webHidden/>
              </w:rPr>
              <w:fldChar w:fldCharType="begin"/>
            </w:r>
            <w:r w:rsidR="00756056">
              <w:rPr>
                <w:noProof/>
                <w:webHidden/>
              </w:rPr>
              <w:instrText xml:space="preserve"> PAGEREF _Toc45754494 \h </w:instrText>
            </w:r>
            <w:r>
              <w:rPr>
                <w:noProof/>
                <w:webHidden/>
              </w:rPr>
            </w:r>
            <w:r>
              <w:rPr>
                <w:noProof/>
                <w:webHidden/>
              </w:rPr>
              <w:fldChar w:fldCharType="separate"/>
            </w:r>
            <w:r w:rsidR="00756056">
              <w:rPr>
                <w:noProof/>
                <w:webHidden/>
              </w:rPr>
              <w:t>32</w:t>
            </w:r>
            <w:r>
              <w:rPr>
                <w:noProof/>
                <w:webHidden/>
              </w:rPr>
              <w:fldChar w:fldCharType="end"/>
            </w:r>
          </w:hyperlink>
        </w:p>
        <w:p w:rsidR="00756056" w:rsidRDefault="008B3C2D">
          <w:pPr>
            <w:pStyle w:val="11"/>
            <w:tabs>
              <w:tab w:val="right" w:leader="dot" w:pos="9016"/>
            </w:tabs>
            <w:rPr>
              <w:rFonts w:asciiTheme="minorHAnsi" w:eastAsiaTheme="minorEastAsia" w:hAnsiTheme="minorHAnsi" w:cstheme="minorBidi"/>
              <w:bCs w:val="0"/>
              <w:noProof/>
              <w:lang w:val="el-GR" w:eastAsia="el-GR"/>
            </w:rPr>
          </w:pPr>
          <w:hyperlink w:anchor="_Toc45754495" w:history="1">
            <w:r w:rsidR="00756056" w:rsidRPr="00394AEC">
              <w:rPr>
                <w:rStyle w:val="-"/>
                <w:noProof/>
                <w:lang w:val="el-GR"/>
              </w:rPr>
              <w:t>Παραδείγματα</w:t>
            </w:r>
            <w:r w:rsidR="00756056" w:rsidRPr="00394AEC">
              <w:rPr>
                <w:rStyle w:val="-"/>
                <w:noProof/>
                <w:lang w:val="en-US"/>
              </w:rPr>
              <w:t xml:space="preserve"> </w:t>
            </w:r>
            <w:r w:rsidR="00756056" w:rsidRPr="00394AEC">
              <w:rPr>
                <w:rStyle w:val="-"/>
                <w:noProof/>
                <w:lang w:val="el-GR"/>
              </w:rPr>
              <w:t>Καλών</w:t>
            </w:r>
            <w:r w:rsidR="00756056" w:rsidRPr="00394AEC">
              <w:rPr>
                <w:rStyle w:val="-"/>
                <w:noProof/>
                <w:lang w:val="en-US"/>
              </w:rPr>
              <w:t xml:space="preserve"> </w:t>
            </w:r>
            <w:r w:rsidR="00756056" w:rsidRPr="00394AEC">
              <w:rPr>
                <w:rStyle w:val="-"/>
                <w:noProof/>
                <w:lang w:val="el-GR"/>
              </w:rPr>
              <w:t>Πρακτικών</w:t>
            </w:r>
            <w:r w:rsidR="00756056">
              <w:rPr>
                <w:noProof/>
                <w:webHidden/>
              </w:rPr>
              <w:tab/>
            </w:r>
            <w:r>
              <w:rPr>
                <w:noProof/>
                <w:webHidden/>
              </w:rPr>
              <w:fldChar w:fldCharType="begin"/>
            </w:r>
            <w:r w:rsidR="00756056">
              <w:rPr>
                <w:noProof/>
                <w:webHidden/>
              </w:rPr>
              <w:instrText xml:space="preserve"> PAGEREF _Toc45754495 \h </w:instrText>
            </w:r>
            <w:r>
              <w:rPr>
                <w:noProof/>
                <w:webHidden/>
              </w:rPr>
            </w:r>
            <w:r>
              <w:rPr>
                <w:noProof/>
                <w:webHidden/>
              </w:rPr>
              <w:fldChar w:fldCharType="separate"/>
            </w:r>
            <w:r w:rsidR="00756056">
              <w:rPr>
                <w:noProof/>
                <w:webHidden/>
              </w:rPr>
              <w:t>36</w:t>
            </w:r>
            <w:r>
              <w:rPr>
                <w:noProof/>
                <w:webHidden/>
              </w:rPr>
              <w:fldChar w:fldCharType="end"/>
            </w:r>
          </w:hyperlink>
        </w:p>
        <w:p w:rsidR="00756056" w:rsidRDefault="008B3C2D">
          <w:pPr>
            <w:pStyle w:val="11"/>
            <w:tabs>
              <w:tab w:val="right" w:leader="dot" w:pos="9016"/>
            </w:tabs>
            <w:rPr>
              <w:rFonts w:asciiTheme="minorHAnsi" w:eastAsiaTheme="minorEastAsia" w:hAnsiTheme="minorHAnsi" w:cstheme="minorBidi"/>
              <w:bCs w:val="0"/>
              <w:noProof/>
              <w:lang w:val="el-GR" w:eastAsia="el-GR"/>
            </w:rPr>
          </w:pPr>
          <w:hyperlink w:anchor="_Toc45754496" w:history="1">
            <w:r w:rsidR="00756056" w:rsidRPr="00394AEC">
              <w:rPr>
                <w:rStyle w:val="-"/>
                <w:noProof/>
                <w:lang w:val="el-GR"/>
              </w:rPr>
              <w:t>Ασκήσεις</w:t>
            </w:r>
            <w:r w:rsidR="00756056">
              <w:rPr>
                <w:noProof/>
                <w:webHidden/>
              </w:rPr>
              <w:tab/>
            </w:r>
            <w:r>
              <w:rPr>
                <w:noProof/>
                <w:webHidden/>
              </w:rPr>
              <w:fldChar w:fldCharType="begin"/>
            </w:r>
            <w:r w:rsidR="00756056">
              <w:rPr>
                <w:noProof/>
                <w:webHidden/>
              </w:rPr>
              <w:instrText xml:space="preserve"> PAGEREF _Toc45754496 \h </w:instrText>
            </w:r>
            <w:r>
              <w:rPr>
                <w:noProof/>
                <w:webHidden/>
              </w:rPr>
            </w:r>
            <w:r>
              <w:rPr>
                <w:noProof/>
                <w:webHidden/>
              </w:rPr>
              <w:fldChar w:fldCharType="separate"/>
            </w:r>
            <w:r w:rsidR="00756056">
              <w:rPr>
                <w:noProof/>
                <w:webHidden/>
              </w:rPr>
              <w:t>0</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97" w:history="1">
            <w:r w:rsidR="00756056" w:rsidRPr="00394AEC">
              <w:rPr>
                <w:rStyle w:val="-"/>
                <w:noProof/>
                <w:lang w:val="el-GR"/>
              </w:rPr>
              <w:t>Άσκηση 9.1. - Τι να προσέξετε κατά τη χρηματοδότηση μιας επιχείρησης</w:t>
            </w:r>
            <w:r w:rsidR="00756056">
              <w:rPr>
                <w:noProof/>
                <w:webHidden/>
              </w:rPr>
              <w:tab/>
            </w:r>
            <w:r>
              <w:rPr>
                <w:noProof/>
                <w:webHidden/>
              </w:rPr>
              <w:fldChar w:fldCharType="begin"/>
            </w:r>
            <w:r w:rsidR="00756056">
              <w:rPr>
                <w:noProof/>
                <w:webHidden/>
              </w:rPr>
              <w:instrText xml:space="preserve"> PAGEREF _Toc45754497 \h </w:instrText>
            </w:r>
            <w:r>
              <w:rPr>
                <w:noProof/>
                <w:webHidden/>
              </w:rPr>
            </w:r>
            <w:r>
              <w:rPr>
                <w:noProof/>
                <w:webHidden/>
              </w:rPr>
              <w:fldChar w:fldCharType="separate"/>
            </w:r>
            <w:r w:rsidR="00756056">
              <w:rPr>
                <w:noProof/>
                <w:webHidden/>
              </w:rPr>
              <w:t>0</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98" w:history="1">
            <w:r w:rsidR="00756056" w:rsidRPr="00394AEC">
              <w:rPr>
                <w:rStyle w:val="-"/>
                <w:noProof/>
                <w:lang w:val="el-GR"/>
              </w:rPr>
              <w:t>Άσκηση 9.2. - Πώς σκέφτονται οι επενδυτές μετοχών</w:t>
            </w:r>
            <w:r w:rsidR="00756056">
              <w:rPr>
                <w:noProof/>
                <w:webHidden/>
              </w:rPr>
              <w:tab/>
            </w:r>
            <w:r>
              <w:rPr>
                <w:noProof/>
                <w:webHidden/>
              </w:rPr>
              <w:fldChar w:fldCharType="begin"/>
            </w:r>
            <w:r w:rsidR="00756056">
              <w:rPr>
                <w:noProof/>
                <w:webHidden/>
              </w:rPr>
              <w:instrText xml:space="preserve"> PAGEREF _Toc45754498 \h </w:instrText>
            </w:r>
            <w:r>
              <w:rPr>
                <w:noProof/>
                <w:webHidden/>
              </w:rPr>
            </w:r>
            <w:r>
              <w:rPr>
                <w:noProof/>
                <w:webHidden/>
              </w:rPr>
              <w:fldChar w:fldCharType="separate"/>
            </w:r>
            <w:r w:rsidR="00756056">
              <w:rPr>
                <w:noProof/>
                <w:webHidden/>
              </w:rPr>
              <w:t>1</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499" w:history="1">
            <w:r w:rsidR="00756056" w:rsidRPr="00394AEC">
              <w:rPr>
                <w:rStyle w:val="-"/>
                <w:i/>
                <w:noProof/>
                <w:lang w:val="el-GR"/>
              </w:rPr>
              <w:t xml:space="preserve">Άσκηση 9.3. - </w:t>
            </w:r>
            <w:r w:rsidR="00756056" w:rsidRPr="00394AEC">
              <w:rPr>
                <w:rStyle w:val="-"/>
                <w:noProof/>
                <w:lang w:val="el-GR"/>
              </w:rPr>
              <w:t>Σύγκρουση</w:t>
            </w:r>
            <w:r w:rsidR="00756056" w:rsidRPr="00394AEC">
              <w:rPr>
                <w:rStyle w:val="-"/>
                <w:i/>
                <w:noProof/>
                <w:lang w:val="el-GR"/>
              </w:rPr>
              <w:t xml:space="preserve"> συμφερόντων μεταξύ επιχειρηματιών ανάπτυξης προϊόντων και επενδυτών </w:t>
            </w:r>
            <w:r w:rsidR="00756056" w:rsidRPr="00394AEC">
              <w:rPr>
                <w:rStyle w:val="-"/>
                <w:i/>
                <w:noProof/>
              </w:rPr>
              <w:t>VC</w:t>
            </w:r>
            <w:r w:rsidR="00756056" w:rsidRPr="00394AEC">
              <w:rPr>
                <w:rStyle w:val="-"/>
                <w:i/>
                <w:noProof/>
                <w:lang w:val="el-GR"/>
              </w:rPr>
              <w:t xml:space="preserve"> / </w:t>
            </w:r>
            <w:r w:rsidR="00756056" w:rsidRPr="00394AEC">
              <w:rPr>
                <w:rStyle w:val="-"/>
                <w:i/>
                <w:noProof/>
              </w:rPr>
              <w:t>Business</w:t>
            </w:r>
            <w:r w:rsidR="00756056" w:rsidRPr="00394AEC">
              <w:rPr>
                <w:rStyle w:val="-"/>
                <w:i/>
                <w:noProof/>
                <w:lang w:val="el-GR"/>
              </w:rPr>
              <w:t xml:space="preserve"> </w:t>
            </w:r>
            <w:r w:rsidR="00756056" w:rsidRPr="00394AEC">
              <w:rPr>
                <w:rStyle w:val="-"/>
                <w:i/>
                <w:noProof/>
              </w:rPr>
              <w:t>Angels</w:t>
            </w:r>
            <w:r w:rsidR="00756056">
              <w:rPr>
                <w:noProof/>
                <w:webHidden/>
              </w:rPr>
              <w:tab/>
            </w:r>
            <w:r>
              <w:rPr>
                <w:noProof/>
                <w:webHidden/>
              </w:rPr>
              <w:fldChar w:fldCharType="begin"/>
            </w:r>
            <w:r w:rsidR="00756056">
              <w:rPr>
                <w:noProof/>
                <w:webHidden/>
              </w:rPr>
              <w:instrText xml:space="preserve"> PAGEREF _Toc45754499 \h </w:instrText>
            </w:r>
            <w:r>
              <w:rPr>
                <w:noProof/>
                <w:webHidden/>
              </w:rPr>
            </w:r>
            <w:r>
              <w:rPr>
                <w:noProof/>
                <w:webHidden/>
              </w:rPr>
              <w:fldChar w:fldCharType="separate"/>
            </w:r>
            <w:r w:rsidR="00756056">
              <w:rPr>
                <w:noProof/>
                <w:webHidden/>
              </w:rPr>
              <w:t>2</w:t>
            </w:r>
            <w:r>
              <w:rPr>
                <w:noProof/>
                <w:webHidden/>
              </w:rPr>
              <w:fldChar w:fldCharType="end"/>
            </w:r>
          </w:hyperlink>
        </w:p>
        <w:p w:rsidR="00756056" w:rsidRDefault="008B3C2D">
          <w:pPr>
            <w:pStyle w:val="11"/>
            <w:tabs>
              <w:tab w:val="right" w:leader="dot" w:pos="9016"/>
            </w:tabs>
            <w:rPr>
              <w:rFonts w:asciiTheme="minorHAnsi" w:eastAsiaTheme="minorEastAsia" w:hAnsiTheme="minorHAnsi" w:cstheme="minorBidi"/>
              <w:bCs w:val="0"/>
              <w:noProof/>
              <w:lang w:val="el-GR" w:eastAsia="el-GR"/>
            </w:rPr>
          </w:pPr>
          <w:hyperlink w:anchor="_Toc45754500" w:history="1">
            <w:r w:rsidR="00756056" w:rsidRPr="00394AEC">
              <w:rPr>
                <w:rStyle w:val="-"/>
                <w:noProof/>
                <w:lang w:val="el-GR"/>
              </w:rPr>
              <w:t>Αναφορές</w:t>
            </w:r>
            <w:r w:rsidR="00756056">
              <w:rPr>
                <w:noProof/>
                <w:webHidden/>
              </w:rPr>
              <w:tab/>
            </w:r>
            <w:r>
              <w:rPr>
                <w:noProof/>
                <w:webHidden/>
              </w:rPr>
              <w:fldChar w:fldCharType="begin"/>
            </w:r>
            <w:r w:rsidR="00756056">
              <w:rPr>
                <w:noProof/>
                <w:webHidden/>
              </w:rPr>
              <w:instrText xml:space="preserve"> PAGEREF _Toc45754500 \h </w:instrText>
            </w:r>
            <w:r>
              <w:rPr>
                <w:noProof/>
                <w:webHidden/>
              </w:rPr>
            </w:r>
            <w:r>
              <w:rPr>
                <w:noProof/>
                <w:webHidden/>
              </w:rPr>
              <w:fldChar w:fldCharType="separate"/>
            </w:r>
            <w:r w:rsidR="00756056">
              <w:rPr>
                <w:noProof/>
                <w:webHidden/>
              </w:rPr>
              <w:t>3</w:t>
            </w:r>
            <w:r>
              <w:rPr>
                <w:noProof/>
                <w:webHidden/>
              </w:rPr>
              <w:fldChar w:fldCharType="end"/>
            </w:r>
          </w:hyperlink>
        </w:p>
        <w:p w:rsidR="00756056" w:rsidRDefault="008B3C2D">
          <w:pPr>
            <w:pStyle w:val="20"/>
            <w:rPr>
              <w:rFonts w:asciiTheme="minorHAnsi" w:eastAsiaTheme="minorEastAsia" w:hAnsiTheme="minorHAnsi" w:cstheme="minorBidi"/>
              <w:bCs w:val="0"/>
              <w:noProof/>
              <w:lang w:val="el-GR" w:eastAsia="el-GR"/>
            </w:rPr>
          </w:pPr>
          <w:hyperlink w:anchor="_Toc45754501" w:history="1">
            <w:r w:rsidR="00756056" w:rsidRPr="00394AEC">
              <w:rPr>
                <w:rStyle w:val="-"/>
                <w:noProof/>
                <w:lang w:val="el-GR"/>
              </w:rPr>
              <w:t xml:space="preserve">Η σύμπραξη </w:t>
            </w:r>
            <w:r w:rsidR="00756056" w:rsidRPr="00394AEC">
              <w:rPr>
                <w:rStyle w:val="-"/>
                <w:noProof/>
                <w:lang w:val="en-US"/>
              </w:rPr>
              <w:t>SKIVRE</w:t>
            </w:r>
            <w:r w:rsidR="00756056" w:rsidRPr="00394AEC">
              <w:rPr>
                <w:rStyle w:val="-"/>
                <w:noProof/>
                <w:lang w:val="el-GR"/>
              </w:rPr>
              <w:t>: Ενδυνάμωση των μοναστηριών για την αξιοποίηση της δυναμικής των μοναστικών προϊόντων</w:t>
            </w:r>
            <w:r w:rsidR="00756056">
              <w:rPr>
                <w:noProof/>
                <w:webHidden/>
              </w:rPr>
              <w:tab/>
            </w:r>
            <w:r>
              <w:rPr>
                <w:noProof/>
                <w:webHidden/>
              </w:rPr>
              <w:fldChar w:fldCharType="begin"/>
            </w:r>
            <w:r w:rsidR="00756056">
              <w:rPr>
                <w:noProof/>
                <w:webHidden/>
              </w:rPr>
              <w:instrText xml:space="preserve"> PAGEREF _Toc45754501 \h </w:instrText>
            </w:r>
            <w:r>
              <w:rPr>
                <w:noProof/>
                <w:webHidden/>
              </w:rPr>
            </w:r>
            <w:r>
              <w:rPr>
                <w:noProof/>
                <w:webHidden/>
              </w:rPr>
              <w:fldChar w:fldCharType="separate"/>
            </w:r>
            <w:r w:rsidR="00756056">
              <w:rPr>
                <w:noProof/>
                <w:webHidden/>
              </w:rPr>
              <w:t>2</w:t>
            </w:r>
            <w:r>
              <w:rPr>
                <w:noProof/>
                <w:webHidden/>
              </w:rPr>
              <w:fldChar w:fldCharType="end"/>
            </w:r>
          </w:hyperlink>
        </w:p>
        <w:p w:rsidR="00756056" w:rsidRDefault="008B3C2D">
          <w:pPr>
            <w:pStyle w:val="11"/>
            <w:tabs>
              <w:tab w:val="right" w:leader="dot" w:pos="9016"/>
            </w:tabs>
            <w:rPr>
              <w:rFonts w:asciiTheme="minorHAnsi" w:eastAsiaTheme="minorEastAsia" w:hAnsiTheme="minorHAnsi" w:cstheme="minorBidi"/>
              <w:bCs w:val="0"/>
              <w:noProof/>
              <w:lang w:val="el-GR" w:eastAsia="el-GR"/>
            </w:rPr>
          </w:pPr>
          <w:hyperlink w:anchor="_Toc45754502" w:history="1">
            <w:r w:rsidR="00756056" w:rsidRPr="00394AEC">
              <w:rPr>
                <w:rStyle w:val="-"/>
                <w:noProof/>
                <w:lang w:val="el-GR"/>
              </w:rPr>
              <w:t>Ευχαριστίες</w:t>
            </w:r>
            <w:r w:rsidR="00756056">
              <w:rPr>
                <w:noProof/>
                <w:webHidden/>
              </w:rPr>
              <w:tab/>
            </w:r>
            <w:r>
              <w:rPr>
                <w:noProof/>
                <w:webHidden/>
              </w:rPr>
              <w:fldChar w:fldCharType="begin"/>
            </w:r>
            <w:r w:rsidR="00756056">
              <w:rPr>
                <w:noProof/>
                <w:webHidden/>
              </w:rPr>
              <w:instrText xml:space="preserve"> PAGEREF _Toc45754502 \h </w:instrText>
            </w:r>
            <w:r>
              <w:rPr>
                <w:noProof/>
                <w:webHidden/>
              </w:rPr>
            </w:r>
            <w:r>
              <w:rPr>
                <w:noProof/>
                <w:webHidden/>
              </w:rPr>
              <w:fldChar w:fldCharType="separate"/>
            </w:r>
            <w:r w:rsidR="00756056">
              <w:rPr>
                <w:noProof/>
                <w:webHidden/>
              </w:rPr>
              <w:t>0</w:t>
            </w:r>
            <w:r>
              <w:rPr>
                <w:noProof/>
                <w:webHidden/>
              </w:rPr>
              <w:fldChar w:fldCharType="end"/>
            </w:r>
          </w:hyperlink>
        </w:p>
        <w:p w:rsidR="00C44DF3" w:rsidRPr="00964314" w:rsidRDefault="008B3C2D" w:rsidP="00964314">
          <w:pPr>
            <w:pStyle w:val="TOCLevel1"/>
            <w:rPr>
              <w:rFonts w:asciiTheme="minorHAnsi" w:eastAsiaTheme="minorEastAsia" w:hAnsiTheme="minorHAnsi" w:cstheme="minorBidi"/>
              <w:noProof/>
              <w:lang w:val="el-GR" w:eastAsia="el-GR"/>
            </w:rPr>
          </w:pPr>
          <w:r w:rsidRPr="00894FB9">
            <w:rPr>
              <w:rStyle w:val="-"/>
              <w:rFonts w:eastAsia="Times New Roman"/>
              <w:bCs w:val="0"/>
              <w:noProof/>
              <w:lang w:val="de-DE" w:eastAsia="de-DE"/>
            </w:rPr>
            <w:fldChar w:fldCharType="end"/>
          </w:r>
        </w:p>
      </w:sdtContent>
    </w:sdt>
    <w:p w:rsidR="00777F6C" w:rsidRDefault="00777F6C" w:rsidP="00776DC9">
      <w:pPr>
        <w:sectPr w:rsidR="00777F6C" w:rsidSect="00476FCE">
          <w:headerReference w:type="default" r:id="rId20"/>
          <w:footerReference w:type="first" r:id="rId21"/>
          <w:type w:val="continuous"/>
          <w:pgSz w:w="11906" w:h="16838"/>
          <w:pgMar w:top="1440" w:right="1440" w:bottom="1440" w:left="1440" w:header="708" w:footer="708" w:gutter="0"/>
          <w:pgNumType w:start="0"/>
          <w:cols w:space="708"/>
          <w:titlePg/>
          <w:docGrid w:linePitch="360"/>
        </w:sectPr>
      </w:pPr>
    </w:p>
    <w:p w:rsidR="00BA7AAA" w:rsidRPr="00A43F81" w:rsidRDefault="00012663" w:rsidP="001E4FA6">
      <w:pPr>
        <w:pStyle w:val="1"/>
        <w:rPr>
          <w:lang w:val="el-GR"/>
        </w:rPr>
      </w:pPr>
      <w:r w:rsidRPr="00A43F81">
        <w:rPr>
          <w:lang w:val="el-GR"/>
        </w:rPr>
        <w:lastRenderedPageBreak/>
        <w:br w:type="page"/>
      </w:r>
      <w:bookmarkStart w:id="6" w:name="_Toc45754476"/>
      <w:bookmarkStart w:id="7" w:name="_Toc20739219"/>
      <w:r w:rsidR="00016E37">
        <w:rPr>
          <w:lang w:val="el-GR"/>
        </w:rPr>
        <w:lastRenderedPageBreak/>
        <w:t>Σχετικά με τη Θεματική Ενότητα</w:t>
      </w:r>
      <w:bookmarkEnd w:id="6"/>
    </w:p>
    <w:p w:rsidR="00AD1C70" w:rsidRPr="00A43F81" w:rsidRDefault="00A43F81" w:rsidP="00EF50F1">
      <w:pPr>
        <w:pStyle w:val="Heading2woList"/>
        <w:rPr>
          <w:lang w:val="el-GR"/>
        </w:rPr>
      </w:pPr>
      <w:bookmarkStart w:id="8" w:name="_Toc45754477"/>
      <w:bookmarkEnd w:id="7"/>
      <w:r w:rsidRPr="00A43F81">
        <w:rPr>
          <w:lang w:val="el-GR"/>
        </w:rPr>
        <w:t>Περιγραφή εκπαίδευσης</w:t>
      </w:r>
      <w:bookmarkEnd w:id="8"/>
    </w:p>
    <w:p w:rsidR="007305A6" w:rsidRPr="00566C55" w:rsidRDefault="007305A6" w:rsidP="007305A6">
      <w:pPr>
        <w:rPr>
          <w:lang w:val="el-GR"/>
        </w:rPr>
      </w:pPr>
      <w:r w:rsidRPr="00566C55">
        <w:rPr>
          <w:lang w:val="el-GR"/>
        </w:rPr>
        <w:t>Σε αυτήν την ενότητα θα μάθετε για την επαγγελματική προσέγγιση στη χρηματοδότηση και πώς τα προϊόντα σας θα επιτρέψουν στο μοναστήρι σας να είναι ένα από αυτά που λαμβάνουν τα χρήματα για τα οποία ζητούν.</w:t>
      </w:r>
    </w:p>
    <w:p w:rsidR="007305A6" w:rsidRPr="00566C55" w:rsidRDefault="007305A6" w:rsidP="007305A6">
      <w:pPr>
        <w:rPr>
          <w:lang w:val="el-GR"/>
        </w:rPr>
      </w:pPr>
      <w:r w:rsidRPr="00566C55">
        <w:rPr>
          <w:lang w:val="el-GR"/>
        </w:rPr>
        <w:t xml:space="preserve">Ένα από τα πιο σημαντικά ερωτήματα σε μοναστήρια σχετικά με την ανάπτυξη, παραγωγή και πώληση προϊόντων υψηλής ποιότητας είναι η χρηματοδότησή του. </w:t>
      </w:r>
      <w:r w:rsidR="005A1A48">
        <w:rPr>
          <w:lang w:val="el-GR"/>
        </w:rPr>
        <w:t>Π</w:t>
      </w:r>
      <w:r w:rsidR="005A1A48" w:rsidRPr="00566C55">
        <w:rPr>
          <w:lang w:val="el-GR"/>
        </w:rPr>
        <w:t xml:space="preserve">ρέπει να οριστεί </w:t>
      </w:r>
      <w:ins w:id="9" w:author="ΣΩΤΗΡΗΣ" w:date="2020-08-29T12:05:00Z">
        <w:r w:rsidR="005A1A48">
          <w:rPr>
            <w:lang w:val="el-GR"/>
          </w:rPr>
          <w:t>η</w:t>
        </w:r>
      </w:ins>
      <w:del w:id="10" w:author="ΣΩΤΗΡΗΣ" w:date="2020-08-29T12:05:00Z">
        <w:r w:rsidR="005A1A48" w:rsidDel="005A1A48">
          <w:rPr>
            <w:lang w:val="el-GR"/>
          </w:rPr>
          <w:delText>Η</w:delText>
        </w:r>
      </w:del>
      <w:r w:rsidRPr="00566C55">
        <w:rPr>
          <w:lang w:val="el-GR"/>
        </w:rPr>
        <w:t xml:space="preserve"> έννοια του προϊόντος, πρέπει να δομηθούν </w:t>
      </w:r>
      <w:r w:rsidR="005A1A48" w:rsidRPr="00566C55">
        <w:rPr>
          <w:lang w:val="el-GR"/>
        </w:rPr>
        <w:t xml:space="preserve">οι πόροι </w:t>
      </w:r>
      <w:r w:rsidRPr="00566C55">
        <w:rPr>
          <w:lang w:val="el-GR"/>
        </w:rPr>
        <w:t xml:space="preserve">και πρέπει να ληφθούν τα πρώτα βήματα προς την παραγωγή και τις πωλήσεις. Η χρηματοδότηση αυτών των δραστηριοτήτων είναι ένα από τα πιο σημαντικά ζητήματα που πρέπει να ληφθούν, αλλά δεν έχουν εκπαιδευτεί πολλοί υπεύθυνοι λήψης αποφάσεων σε ευρωπαϊκά μοναστήρια στην τέχνη της συγκέντρωσης χρημάτων. Συχνά ο οικονομικός προγραμματισμός γίνεται με την ελπίδα ότι κάποια στιγμή κατά τη διάρκεια του έτους, τα </w:t>
      </w:r>
      <w:ins w:id="11" w:author="ΣΩΤΗΡΗΣ" w:date="2020-08-29T12:06:00Z">
        <w:r w:rsidR="005A1A48">
          <w:rPr>
            <w:lang w:val="el-GR"/>
          </w:rPr>
          <w:t xml:space="preserve">αναγκαία </w:t>
        </w:r>
      </w:ins>
      <w:r w:rsidRPr="00566C55">
        <w:rPr>
          <w:lang w:val="el-GR"/>
        </w:rPr>
        <w:t xml:space="preserve">χρήματα </w:t>
      </w:r>
      <w:del w:id="12" w:author="ΣΩΤΗΡΗΣ" w:date="2020-08-29T12:06:00Z">
        <w:r w:rsidRPr="00566C55" w:rsidDel="005A1A48">
          <w:rPr>
            <w:lang w:val="el-GR"/>
          </w:rPr>
          <w:delText xml:space="preserve">που χρειάζονται </w:delText>
        </w:r>
      </w:del>
      <w:r w:rsidRPr="00566C55">
        <w:rPr>
          <w:lang w:val="el-GR"/>
        </w:rPr>
        <w:t>θα προ</w:t>
      </w:r>
      <w:ins w:id="13" w:author="ΣΩΤΗΡΗΣ" w:date="2020-08-29T12:06:00Z">
        <w:r w:rsidR="005A1A48">
          <w:rPr>
            <w:lang w:val="el-GR"/>
          </w:rPr>
          <w:t>έλθουν</w:t>
        </w:r>
      </w:ins>
      <w:del w:id="14" w:author="ΣΩΤΗΡΗΣ" w:date="2020-08-29T12:06:00Z">
        <w:r w:rsidRPr="00566C55" w:rsidDel="005A1A48">
          <w:rPr>
            <w:lang w:val="el-GR"/>
          </w:rPr>
          <w:delText>έρχονται</w:delText>
        </w:r>
      </w:del>
      <w:r w:rsidRPr="00566C55">
        <w:rPr>
          <w:lang w:val="el-GR"/>
        </w:rPr>
        <w:t xml:space="preserve"> από κάπου. Το οικονομικό άγχος είναι μια μεγάλη αποθάρρυνση και πολλές καλές ιδέες καταρρέουν λόγω της έλλειψης οικονομικών πόρων.</w:t>
      </w:r>
    </w:p>
    <w:p w:rsidR="007305A6" w:rsidRPr="00566C55" w:rsidRDefault="007305A6" w:rsidP="007305A6">
      <w:pPr>
        <w:rPr>
          <w:lang w:val="el-GR"/>
        </w:rPr>
      </w:pPr>
      <w:r w:rsidRPr="00566C55">
        <w:rPr>
          <w:lang w:val="el-GR"/>
        </w:rPr>
        <w:t xml:space="preserve">Υπάρχουν πολλές διαφορετικές πηγές χρηματοδότησης και μοντέλα χρηματοδότησης για διαφορετικά στάδια στην ανάπτυξη προϊόντων και στα στάδια έναρξης πωλήσεων. </w:t>
      </w:r>
      <w:ins w:id="15" w:author="ΣΩΤΗΡΗΣ" w:date="2020-08-29T12:06:00Z">
        <w:r w:rsidR="00B22C9E">
          <w:rPr>
            <w:lang w:val="el-GR"/>
          </w:rPr>
          <w:t>Α</w:t>
        </w:r>
      </w:ins>
      <w:del w:id="16" w:author="ΣΩΤΗΡΗΣ" w:date="2020-08-29T12:06:00Z">
        <w:r w:rsidR="00050414" w:rsidDel="00B22C9E">
          <w:rPr>
            <w:lang w:val="en-US"/>
          </w:rPr>
          <w:delText>A</w:delText>
        </w:r>
      </w:del>
      <w:r w:rsidRPr="00566C55">
        <w:rPr>
          <w:lang w:val="el-GR"/>
        </w:rPr>
        <w:t xml:space="preserve">λλά </w:t>
      </w:r>
      <w:r w:rsidR="00050414">
        <w:rPr>
          <w:lang w:val="el-GR"/>
        </w:rPr>
        <w:t xml:space="preserve">ισχύει </w:t>
      </w:r>
      <w:r w:rsidRPr="00566C55">
        <w:rPr>
          <w:lang w:val="el-GR"/>
        </w:rPr>
        <w:t xml:space="preserve">επίσης η αλήθεια ότι υπάρχουν χιλιάδες οργανισμοί που ζητούν χρήματα από τις ίδιες πηγές. Αυτή η ενότητα </w:t>
      </w:r>
      <w:r>
        <w:t>SKIVRE</w:t>
      </w:r>
      <w:r w:rsidRPr="00566C55">
        <w:rPr>
          <w:lang w:val="el-GR"/>
        </w:rPr>
        <w:t xml:space="preserve"> θα παρουσιάσει τις διάφορες μορφές και τα μοναδικά χαρακτηριστικά των διαθέσιμων χρηματοδοτικών δυνατοτήτων.</w:t>
      </w:r>
    </w:p>
    <w:p w:rsidR="000C3FD2" w:rsidRPr="000C3FD2" w:rsidRDefault="000C3FD2" w:rsidP="00C351DB">
      <w:pPr>
        <w:rPr>
          <w:bCs w:val="0"/>
          <w:color w:val="2F5496" w:themeColor="accent1" w:themeShade="BF"/>
          <w:sz w:val="28"/>
          <w:szCs w:val="28"/>
          <w:lang w:val="el-GR"/>
        </w:rPr>
      </w:pPr>
      <w:bookmarkStart w:id="17" w:name="_Toc20739221"/>
      <w:r w:rsidRPr="000C3FD2">
        <w:rPr>
          <w:bCs w:val="0"/>
          <w:color w:val="2F5496" w:themeColor="accent1" w:themeShade="BF"/>
          <w:sz w:val="28"/>
          <w:szCs w:val="28"/>
          <w:lang w:val="el-GR"/>
        </w:rPr>
        <w:t>Οι στόχοι αυτής της θεματικής ενότητας</w:t>
      </w:r>
    </w:p>
    <w:p w:rsidR="001113C3" w:rsidRPr="00924DA5" w:rsidRDefault="001113C3" w:rsidP="001113C3">
      <w:pPr>
        <w:rPr>
          <w:lang w:val="el-GR"/>
        </w:rPr>
      </w:pPr>
      <w:r w:rsidRPr="00924DA5">
        <w:rPr>
          <w:lang w:val="el-GR"/>
        </w:rPr>
        <w:t xml:space="preserve">Σε αυτήν την ενότητα, θα παρουσιαστούν μέθοδοι για την επιτυχή χρηματοδότηση της ανάπτυξης προϊόντων και των πωλήσεων. Θα συζητηθεί κάθε μεμονωμένη επιλογή χρηματοδότησης και κατά συνέπεια θα αντιμετωπιστούν οι διάφορες εναλλακτικές ενέργειες που ενδέχεται να λάβετε. Δεν θα μάθετε μόνο για τις διάφορες μορφές χρηματοδότησης, αλλά </w:t>
      </w:r>
      <w:ins w:id="18" w:author="ΣΩΤΗΡΗΣ" w:date="2020-08-29T12:07:00Z">
        <w:r w:rsidR="00B22C9E">
          <w:rPr>
            <w:lang w:val="el-GR"/>
          </w:rPr>
          <w:t xml:space="preserve">επιπλέον </w:t>
        </w:r>
      </w:ins>
      <w:r w:rsidRPr="00924DA5">
        <w:rPr>
          <w:lang w:val="el-GR"/>
        </w:rPr>
        <w:t xml:space="preserve">θα αποκτήσετε </w:t>
      </w:r>
      <w:del w:id="19" w:author="ΣΩΤΗΡΗΣ" w:date="2020-08-29T12:07:00Z">
        <w:r w:rsidRPr="00924DA5" w:rsidDel="00B22C9E">
          <w:rPr>
            <w:lang w:val="el-GR"/>
          </w:rPr>
          <w:delText xml:space="preserve">επίσης </w:delText>
        </w:r>
      </w:del>
      <w:r w:rsidRPr="00924DA5">
        <w:rPr>
          <w:lang w:val="el-GR"/>
        </w:rPr>
        <w:t xml:space="preserve">εικόνα για τις φιλοσοφίες των δυνητικών </w:t>
      </w:r>
      <w:proofErr w:type="spellStart"/>
      <w:r w:rsidRPr="00924DA5">
        <w:rPr>
          <w:lang w:val="el-GR"/>
        </w:rPr>
        <w:t>παρόχων</w:t>
      </w:r>
      <w:proofErr w:type="spellEnd"/>
      <w:r w:rsidRPr="00924DA5">
        <w:rPr>
          <w:lang w:val="el-GR"/>
        </w:rPr>
        <w:t xml:space="preserve"> κεφαλαίων (</w:t>
      </w:r>
      <w:r>
        <w:t>Business</w:t>
      </w:r>
      <w:r w:rsidRPr="00924DA5">
        <w:rPr>
          <w:lang w:val="el-GR"/>
        </w:rPr>
        <w:t xml:space="preserve"> </w:t>
      </w:r>
      <w:r>
        <w:t>Angels</w:t>
      </w:r>
      <w:r w:rsidRPr="00924DA5">
        <w:rPr>
          <w:lang w:val="el-GR"/>
        </w:rPr>
        <w:t>, τράπεζες κ.λπ.).</w:t>
      </w:r>
    </w:p>
    <w:p w:rsidR="001113C3" w:rsidRPr="00924DA5" w:rsidRDefault="001113C3" w:rsidP="001113C3">
      <w:pPr>
        <w:rPr>
          <w:lang w:val="el-GR"/>
        </w:rPr>
      </w:pPr>
      <w:r w:rsidRPr="00924DA5">
        <w:rPr>
          <w:lang w:val="el-GR"/>
        </w:rPr>
        <w:t>Εκτός από την παροχή θεωρητικών γνώσεων σχετικά με μοντέλα χρηματοδότησης, συγκεκριμένα παραδείγματα σεναρίων πραγματικής ζωής θα χρησιμοποιηθούν επίσης για την απεικόνιση διαφορετικών εναλλακτικών επιλογών χρηματοδότησης ή μέτρων που πρέπει να ληφθούν προς αυτά. Οι τρέχουσες προκλήσεις</w:t>
      </w:r>
      <w:ins w:id="20" w:author="ΣΩΤΗΡΗΣ" w:date="2020-08-29T12:07:00Z">
        <w:r w:rsidR="00B22C9E">
          <w:rPr>
            <w:lang w:val="el-GR"/>
          </w:rPr>
          <w:t>,</w:t>
        </w:r>
      </w:ins>
      <w:r w:rsidRPr="00924DA5">
        <w:rPr>
          <w:lang w:val="el-GR"/>
        </w:rPr>
        <w:t xml:space="preserve"> που αντιμετωπίζουν οι εκπρόσωποι των μοναστηριών</w:t>
      </w:r>
      <w:ins w:id="21" w:author="ΣΩΤΗΡΗΣ" w:date="2020-08-29T12:07:00Z">
        <w:r w:rsidR="00B22C9E">
          <w:rPr>
            <w:lang w:val="el-GR"/>
          </w:rPr>
          <w:t>,</w:t>
        </w:r>
      </w:ins>
      <w:r w:rsidRPr="00924DA5">
        <w:rPr>
          <w:lang w:val="el-GR"/>
        </w:rPr>
        <w:t xml:space="preserve"> θα ληφθούν επίσης υπόψη για την ανάλυση διαφορετικών δυνατοτήτων χρηματοδότησης.</w:t>
      </w:r>
    </w:p>
    <w:p w:rsidR="002D7F3E" w:rsidRPr="0067369B" w:rsidRDefault="0067369B" w:rsidP="00EF50F1">
      <w:pPr>
        <w:pStyle w:val="Heading2woList"/>
        <w:rPr>
          <w:lang w:val="el-GR"/>
        </w:rPr>
      </w:pPr>
      <w:bookmarkStart w:id="22" w:name="_Toc45754478"/>
      <w:bookmarkEnd w:id="17"/>
      <w:r w:rsidRPr="0067369B">
        <w:rPr>
          <w:lang w:val="el-GR"/>
        </w:rPr>
        <w:lastRenderedPageBreak/>
        <w:t>Ομάδες - στόχοι</w:t>
      </w:r>
      <w:bookmarkEnd w:id="22"/>
    </w:p>
    <w:p w:rsidR="00C351DB" w:rsidRPr="00DD7C22" w:rsidRDefault="00DD7C22" w:rsidP="00C351DB">
      <w:pPr>
        <w:rPr>
          <w:lang w:val="el-GR"/>
        </w:rPr>
      </w:pPr>
      <w:bookmarkStart w:id="23" w:name="_Hlk45138893"/>
      <w:bookmarkStart w:id="24" w:name="_Toc20739222"/>
      <w:r w:rsidRPr="00FF12CB">
        <w:rPr>
          <w:lang w:val="el-GR"/>
        </w:rPr>
        <w:t>Αυτή η ενότητα έχει σχεδιαστεί για να ταιριάζει στις εκπαιδευτικές ανάγκες των μοναχών, της διοίκησης, του προσωπικού και των εθελοντών στα ευρωπαϊκά μοναστήρια, είτε αυτά διευθύνονται από Καθολικούς είτε από Προτεστάντες, είτε από</w:t>
      </w:r>
      <w:del w:id="25" w:author="ΣΩΤΗΡΗΣ" w:date="2020-08-29T12:07:00Z">
        <w:r w:rsidRPr="00FF12CB" w:rsidDel="00B22C9E">
          <w:rPr>
            <w:lang w:val="el-GR"/>
          </w:rPr>
          <w:delText xml:space="preserve"> </w:delText>
        </w:r>
      </w:del>
      <w:ins w:id="26" w:author="ΣΩΤΗΡΗΣ" w:date="2020-08-29T12:07:00Z">
        <w:r w:rsidR="00B22C9E">
          <w:rPr>
            <w:lang w:val="el-GR"/>
          </w:rPr>
          <w:t xml:space="preserve"> Ορθοδόξους</w:t>
        </w:r>
      </w:ins>
      <w:del w:id="27" w:author="ΣΩΤΗΡΗΣ" w:date="2020-08-29T12:07:00Z">
        <w:r w:rsidRPr="00FF12CB" w:rsidDel="00B22C9E">
          <w:rPr>
            <w:lang w:val="el-GR"/>
          </w:rPr>
          <w:delText>την Ορθόδοξη Εκκλησία</w:delText>
        </w:r>
      </w:del>
      <w:r w:rsidRPr="00FF12CB">
        <w:rPr>
          <w:lang w:val="el-GR"/>
        </w:rPr>
        <w:t xml:space="preserve">, ή ακόμη από δημόσιους ή ιδιωτικούς φορείς. Συγκεκριμένα, η ενότητα απευθύνεται σε όσους σχετίζονται με παραγωγικές δραστηριότητες, δραστηριοποιούνται με διάφορους τρόπους στα καταστήματα για μοναστικά προϊόντα και συνδέονται άμεσα με τοπικούς </w:t>
      </w:r>
      <w:proofErr w:type="spellStart"/>
      <w:r w:rsidRPr="00FF12CB">
        <w:rPr>
          <w:lang w:val="el-GR"/>
        </w:rPr>
        <w:t>παρόχους</w:t>
      </w:r>
      <w:proofErr w:type="spellEnd"/>
      <w:r w:rsidRPr="00FF12CB">
        <w:rPr>
          <w:lang w:val="el-GR"/>
        </w:rPr>
        <w:t xml:space="preserve"> προϊόντων, με ενδιαφερόμενους στους οποίους έχει ανατεθεί σχετικό/ές έργο/</w:t>
      </w:r>
      <w:proofErr w:type="spellStart"/>
      <w:r w:rsidRPr="00FF12CB">
        <w:rPr>
          <w:lang w:val="el-GR"/>
        </w:rPr>
        <w:t>ασίες</w:t>
      </w:r>
      <w:ins w:id="28" w:author="ΣΩΤΗΡΗΣ" w:date="2020-08-29T12:07:00Z">
        <w:r w:rsidR="00B22C9E">
          <w:rPr>
            <w:lang w:val="el-GR"/>
          </w:rPr>
          <w:t>,</w:t>
        </w:r>
      </w:ins>
      <w:proofErr w:type="spellEnd"/>
      <w:r w:rsidRPr="00FF12CB">
        <w:rPr>
          <w:lang w:val="el-GR"/>
        </w:rPr>
        <w:t xml:space="preserve"> </w:t>
      </w:r>
      <w:ins w:id="29" w:author="ΣΩΤΗΡΗΣ" w:date="2020-08-29T12:07:00Z">
        <w:r w:rsidR="00B22C9E">
          <w:rPr>
            <w:lang w:val="el-GR"/>
          </w:rPr>
          <w:t xml:space="preserve">όπως επίσης </w:t>
        </w:r>
      </w:ins>
      <w:del w:id="30" w:author="ΣΩΤΗΡΗΣ" w:date="2020-08-29T12:07:00Z">
        <w:r w:rsidRPr="00FF12CB" w:rsidDel="00B22C9E">
          <w:rPr>
            <w:lang w:val="el-GR"/>
          </w:rPr>
          <w:delText xml:space="preserve">καθώς </w:delText>
        </w:r>
      </w:del>
      <w:r w:rsidRPr="00FF12CB">
        <w:rPr>
          <w:lang w:val="el-GR"/>
        </w:rPr>
        <w:t>και με εθελοντές που υποστηρίζουν τις δραστηριότητες.</w:t>
      </w:r>
      <w:bookmarkEnd w:id="23"/>
    </w:p>
    <w:p w:rsidR="00A66E25" w:rsidRPr="0079659D" w:rsidRDefault="0079659D" w:rsidP="00EF50F1">
      <w:pPr>
        <w:pStyle w:val="Heading2woList"/>
        <w:rPr>
          <w:noProof/>
          <w:lang w:val="el-GR"/>
        </w:rPr>
      </w:pPr>
      <w:bookmarkStart w:id="31" w:name="_Toc45754479"/>
      <w:r w:rsidRPr="0079659D">
        <w:rPr>
          <w:noProof/>
          <w:lang w:val="el-GR"/>
        </w:rPr>
        <w:t>Γνώσεις και δεξιότητες που θα αποκτήσετε μετά την ολοκλήρωση αυτής της ενότητας</w:t>
      </w:r>
      <w:bookmarkEnd w:id="24"/>
      <w:bookmarkEnd w:id="31"/>
      <w:r w:rsidR="00A66E25" w:rsidRPr="0079659D">
        <w:rPr>
          <w:noProof/>
          <w:lang w:val="el-GR"/>
        </w:rPr>
        <w:t xml:space="preserve"> </w:t>
      </w:r>
    </w:p>
    <w:p w:rsidR="00A176A0" w:rsidRPr="00A176A0" w:rsidRDefault="00A176A0" w:rsidP="00A176A0">
      <w:pPr>
        <w:rPr>
          <w:lang w:val="el-GR"/>
        </w:rPr>
      </w:pPr>
      <w:bookmarkStart w:id="32" w:name="_Toc20739223"/>
      <w:r>
        <w:rPr>
          <w:lang w:val="el-GR"/>
        </w:rPr>
        <w:t xml:space="preserve">Μετά την ολοκλήρωση </w:t>
      </w:r>
      <w:r w:rsidRPr="00A176A0">
        <w:rPr>
          <w:lang w:val="el-GR"/>
        </w:rPr>
        <w:t>αυτή</w:t>
      </w:r>
      <w:r>
        <w:rPr>
          <w:lang w:val="el-GR"/>
        </w:rPr>
        <w:t>ς</w:t>
      </w:r>
      <w:r w:rsidRPr="00A176A0">
        <w:rPr>
          <w:lang w:val="el-GR"/>
        </w:rPr>
        <w:t xml:space="preserve"> τη</w:t>
      </w:r>
      <w:r>
        <w:rPr>
          <w:lang w:val="el-GR"/>
        </w:rPr>
        <w:t>ς</w:t>
      </w:r>
      <w:r w:rsidRPr="00A176A0">
        <w:rPr>
          <w:lang w:val="el-GR"/>
        </w:rPr>
        <w:t xml:space="preserve"> ενότητα, θα:</w:t>
      </w:r>
    </w:p>
    <w:p w:rsidR="00A176A0" w:rsidRPr="00A176A0" w:rsidRDefault="00A176A0" w:rsidP="00A176A0">
      <w:pPr>
        <w:pStyle w:val="a"/>
        <w:rPr>
          <w:lang w:val="el-GR"/>
        </w:rPr>
      </w:pPr>
      <w:r w:rsidRPr="00A176A0">
        <w:rPr>
          <w:lang w:val="el-GR"/>
        </w:rPr>
        <w:t>Κατανοήσ</w:t>
      </w:r>
      <w:r w:rsidR="000121D8">
        <w:rPr>
          <w:lang w:val="el-GR"/>
        </w:rPr>
        <w:t>ε</w:t>
      </w:r>
      <w:r w:rsidRPr="00A176A0">
        <w:rPr>
          <w:lang w:val="el-GR"/>
        </w:rPr>
        <w:t>τε τη φύση και τα χαρακτηριστικά των επιλογών χρηματοδότησης.</w:t>
      </w:r>
    </w:p>
    <w:p w:rsidR="00A176A0" w:rsidRPr="00A176A0" w:rsidRDefault="000121D8" w:rsidP="00A176A0">
      <w:pPr>
        <w:pStyle w:val="a"/>
        <w:rPr>
          <w:lang w:val="el-GR"/>
        </w:rPr>
      </w:pPr>
      <w:r>
        <w:rPr>
          <w:lang w:val="el-GR"/>
        </w:rPr>
        <w:t>Γ</w:t>
      </w:r>
      <w:r w:rsidR="00A176A0" w:rsidRPr="00A176A0">
        <w:rPr>
          <w:lang w:val="el-GR"/>
        </w:rPr>
        <w:t>νωρίζετε τις κατάλληλες πηγές χρηματοδότησης στο πλαίσιο της προετοιμασίας για την ανάπτυξη προϊόντων και τις δραστηριότητες πωλήσεών σας.</w:t>
      </w:r>
    </w:p>
    <w:p w:rsidR="00A176A0" w:rsidRPr="00A176A0" w:rsidRDefault="00A176A0" w:rsidP="00A176A0">
      <w:pPr>
        <w:pStyle w:val="a"/>
        <w:rPr>
          <w:lang w:val="el-GR"/>
        </w:rPr>
      </w:pPr>
      <w:r w:rsidRPr="00A176A0">
        <w:rPr>
          <w:lang w:val="el-GR"/>
        </w:rPr>
        <w:t>Κατανοήσ</w:t>
      </w:r>
      <w:r w:rsidR="000121D8">
        <w:rPr>
          <w:lang w:val="el-GR"/>
        </w:rPr>
        <w:t>ε</w:t>
      </w:r>
      <w:r w:rsidRPr="00A176A0">
        <w:rPr>
          <w:lang w:val="el-GR"/>
        </w:rPr>
        <w:t>τε τους διάφορους τύπους και τα μοναδικά χαρακτηριστικά της χρηματοδότησης στις διάφορες φάσεις των νέων επιχειρηματικών σας επιχειρήσεων.</w:t>
      </w:r>
    </w:p>
    <w:p w:rsidR="00A176A0" w:rsidRPr="00A176A0" w:rsidRDefault="00A176A0" w:rsidP="00A176A0">
      <w:pPr>
        <w:pStyle w:val="a"/>
        <w:rPr>
          <w:lang w:val="el-GR"/>
        </w:rPr>
      </w:pPr>
      <w:r w:rsidRPr="00A176A0">
        <w:rPr>
          <w:lang w:val="el-GR"/>
        </w:rPr>
        <w:t>Γνωρίσ</w:t>
      </w:r>
      <w:r w:rsidR="000121D8">
        <w:rPr>
          <w:lang w:val="el-GR"/>
        </w:rPr>
        <w:t>ε</w:t>
      </w:r>
      <w:r w:rsidRPr="00A176A0">
        <w:rPr>
          <w:lang w:val="el-GR"/>
        </w:rPr>
        <w:t xml:space="preserve">τε τη φύση, τα χαρακτηριστικά και τα </w:t>
      </w:r>
      <w:r w:rsidR="008B3C2D" w:rsidRPr="008B3C2D">
        <w:rPr>
          <w:highlight w:val="yellow"/>
          <w:lang w:val="el-GR"/>
          <w:rPrChange w:id="33" w:author="ΣΩΤΗΡΗΣ" w:date="2020-08-29T12:09:00Z">
            <w:rPr>
              <w:lang w:val="el-GR"/>
            </w:rPr>
          </w:rPrChange>
        </w:rPr>
        <w:t>«κριτήρια</w:t>
      </w:r>
      <w:ins w:id="34" w:author="ΣΩΤΗΡΗΣ" w:date="2020-08-30T17:26:00Z">
        <w:r w:rsidR="00F61880">
          <w:rPr>
            <w:highlight w:val="yellow"/>
            <w:lang w:val="el-GR"/>
          </w:rPr>
          <w:t xml:space="preserve"> που πρέπει να εφαρμοστούν απαρέγκλιτα</w:t>
        </w:r>
      </w:ins>
      <w:del w:id="35" w:author="ΣΩΤΗΡΗΣ" w:date="2020-08-30T17:26:00Z">
        <w:r w:rsidR="008B3C2D" w:rsidRPr="008B3C2D" w:rsidDel="00F61880">
          <w:rPr>
            <w:highlight w:val="yellow"/>
            <w:lang w:val="el-GR"/>
            <w:rPrChange w:id="36" w:author="ΣΩΤΗΡΗΣ" w:date="2020-08-29T12:09:00Z">
              <w:rPr>
                <w:lang w:val="el-GR"/>
              </w:rPr>
            </w:rPrChange>
          </w:rPr>
          <w:delText xml:space="preserve"> </w:delText>
        </w:r>
      </w:del>
      <w:ins w:id="37" w:author="ΣΩΤΗΡΗΣ" w:date="2020-08-30T17:26:00Z">
        <w:r w:rsidR="00F61880" w:rsidRPr="00F61880">
          <w:rPr>
            <w:highlight w:val="yellow"/>
            <w:lang w:val="el-GR"/>
            <w:rPrChange w:id="38" w:author="ΣΩΤΗΡΗΣ" w:date="2020-08-30T17:26:00Z">
              <w:rPr>
                <w:highlight w:val="yellow"/>
                <w:lang w:val="en-US"/>
              </w:rPr>
            </w:rPrChange>
          </w:rPr>
          <w:t xml:space="preserve"> </w:t>
        </w:r>
      </w:ins>
      <w:del w:id="39" w:author="ΣΩΤΗΡΗΣ" w:date="2020-08-30T17:26:00Z">
        <w:r w:rsidR="008B3C2D" w:rsidRPr="008B3C2D" w:rsidDel="00F61880">
          <w:rPr>
            <w:highlight w:val="yellow"/>
            <w:lang w:val="el-GR"/>
            <w:rPrChange w:id="40" w:author="ΣΩΤΗΡΗΣ" w:date="2020-08-29T12:09:00Z">
              <w:rPr>
                <w:lang w:val="el-GR"/>
              </w:rPr>
            </w:rPrChange>
          </w:rPr>
          <w:delText>δολοφόνων</w:delText>
        </w:r>
      </w:del>
      <w:r w:rsidR="008B3C2D" w:rsidRPr="008B3C2D">
        <w:rPr>
          <w:highlight w:val="yellow"/>
          <w:lang w:val="el-GR"/>
          <w:rPrChange w:id="41" w:author="ΣΩΤΗΡΗΣ" w:date="2020-08-29T12:09:00Z">
            <w:rPr>
              <w:lang w:val="el-GR"/>
            </w:rPr>
          </w:rPrChange>
        </w:rPr>
        <w:t>»</w:t>
      </w:r>
      <w:ins w:id="42" w:author="ΣΩΤΗΡΗΣ" w:date="2020-08-30T17:26:00Z">
        <w:r w:rsidR="00F61880" w:rsidRPr="00F61880">
          <w:rPr>
            <w:lang w:val="el-GR"/>
            <w:rPrChange w:id="43" w:author="ΣΩΤΗΡΗΣ" w:date="2020-08-30T17:26:00Z">
              <w:rPr>
                <w:lang w:val="en-US"/>
              </w:rPr>
            </w:rPrChange>
          </w:rPr>
          <w:t xml:space="preserve"> (</w:t>
        </w:r>
        <w:r w:rsidR="00F61880">
          <w:rPr>
            <w:lang w:val="en-US"/>
          </w:rPr>
          <w:t>killer</w:t>
        </w:r>
        <w:r w:rsidR="00F61880" w:rsidRPr="00F61880">
          <w:rPr>
            <w:lang w:val="el-GR"/>
            <w:rPrChange w:id="44" w:author="ΣΩΤΗΡΗΣ" w:date="2020-08-30T17:26:00Z">
              <w:rPr>
                <w:lang w:val="en-US"/>
              </w:rPr>
            </w:rPrChange>
          </w:rPr>
          <w:t xml:space="preserve"> </w:t>
        </w:r>
        <w:r w:rsidR="00F61880">
          <w:rPr>
            <w:lang w:val="en-US"/>
          </w:rPr>
          <w:t>critera</w:t>
        </w:r>
        <w:r w:rsidR="00F61880" w:rsidRPr="00F61880">
          <w:rPr>
            <w:lang w:val="el-GR"/>
            <w:rPrChange w:id="45" w:author="ΣΩΤΗΡΗΣ" w:date="2020-08-30T17:26:00Z">
              <w:rPr>
                <w:lang w:val="en-US"/>
              </w:rPr>
            </w:rPrChange>
          </w:rPr>
          <w:t>)</w:t>
        </w:r>
      </w:ins>
      <w:r w:rsidRPr="00A176A0">
        <w:rPr>
          <w:lang w:val="el-GR"/>
        </w:rPr>
        <w:t xml:space="preserve"> διαφορετικών ειδών χρηματοδοτικών επιλογών</w:t>
      </w:r>
      <w:del w:id="46" w:author="ΣΩΤΗΡΗΣ" w:date="2020-08-29T12:09:00Z">
        <w:r w:rsidRPr="00A176A0" w:rsidDel="00B22C9E">
          <w:rPr>
            <w:lang w:val="el-GR"/>
          </w:rPr>
          <w:delText>.</w:delText>
        </w:r>
      </w:del>
      <w:r w:rsidRPr="00A176A0">
        <w:rPr>
          <w:lang w:val="el-GR"/>
        </w:rPr>
        <w:t xml:space="preserve"> και</w:t>
      </w:r>
    </w:p>
    <w:p w:rsidR="00A176A0" w:rsidRPr="00A176A0" w:rsidRDefault="00A176A0" w:rsidP="00A176A0">
      <w:pPr>
        <w:pStyle w:val="a"/>
        <w:rPr>
          <w:lang w:val="el-GR"/>
        </w:rPr>
      </w:pPr>
      <w:r w:rsidRPr="00A176A0">
        <w:rPr>
          <w:lang w:val="el-GR"/>
        </w:rPr>
        <w:t>Μάθετε για δημόσια προγράμματα και πηγές δωρεών που μπορεί να υποστηρίξουν τις πρωτοβουλίες σας.</w:t>
      </w:r>
    </w:p>
    <w:p w:rsidR="002D7F3E" w:rsidRPr="001830DE" w:rsidRDefault="00B57633" w:rsidP="00EF50F1">
      <w:pPr>
        <w:pStyle w:val="Heading2woList"/>
        <w:rPr>
          <w:lang w:val="el-GR"/>
        </w:rPr>
      </w:pPr>
      <w:bookmarkStart w:id="47" w:name="_Toc45754480"/>
      <w:bookmarkEnd w:id="32"/>
      <w:r w:rsidRPr="001830DE">
        <w:rPr>
          <w:lang w:val="el-GR"/>
        </w:rPr>
        <w:t>Μέθοδος εκπαίδευσης</w:t>
      </w:r>
      <w:bookmarkEnd w:id="47"/>
    </w:p>
    <w:p w:rsidR="001830DE" w:rsidRPr="00DB7F1A" w:rsidRDefault="001830DE" w:rsidP="001830DE">
      <w:pPr>
        <w:rPr>
          <w:lang w:val="el-GR"/>
        </w:rPr>
      </w:pPr>
      <w:bookmarkStart w:id="48" w:name="_Hlk45138873"/>
      <w:bookmarkStart w:id="49" w:name="_Toc20739224"/>
      <w:r w:rsidRPr="00DB7F1A">
        <w:rPr>
          <w:lang w:val="el-GR"/>
        </w:rPr>
        <w:t xml:space="preserve">Το </w:t>
      </w:r>
      <w:r w:rsidRPr="00927EF8">
        <w:rPr>
          <w:b/>
          <w:bCs w:val="0"/>
          <w:lang w:val="el-GR"/>
        </w:rPr>
        <w:t>SKIVRE</w:t>
      </w:r>
      <w:r w:rsidRPr="00DB7F1A">
        <w:rPr>
          <w:lang w:val="el-GR"/>
        </w:rPr>
        <w:t xml:space="preserve"> επικεντρώνεται σε μια προσέγγιση </w:t>
      </w:r>
      <w:proofErr w:type="spellStart"/>
      <w:r w:rsidRPr="00DB7F1A">
        <w:rPr>
          <w:lang w:val="el-GR"/>
        </w:rPr>
        <w:t>διαδραστικής</w:t>
      </w:r>
      <w:proofErr w:type="spellEnd"/>
      <w:r w:rsidRPr="00DB7F1A">
        <w:rPr>
          <w:lang w:val="el-GR"/>
        </w:rPr>
        <w:t xml:space="preserve"> εκπαίδευσης, </w:t>
      </w:r>
      <w:r>
        <w:rPr>
          <w:lang w:val="el-GR"/>
        </w:rPr>
        <w:t xml:space="preserve">είτε </w:t>
      </w:r>
      <w:r w:rsidRPr="00DB7F1A">
        <w:rPr>
          <w:lang w:val="el-GR"/>
        </w:rPr>
        <w:t>ως μάθημα αυτοδιδασκαλίας είτε</w:t>
      </w:r>
      <w:r>
        <w:rPr>
          <w:lang w:val="el-GR"/>
        </w:rPr>
        <w:t xml:space="preserve"> ως κατάρτιση με</w:t>
      </w:r>
      <w:r w:rsidRPr="00DB7F1A">
        <w:rPr>
          <w:lang w:val="el-GR"/>
        </w:rPr>
        <w:t xml:space="preserve"> εκπαιδευτή. Αυτή η ενότητα περιλαμβάνει:</w:t>
      </w:r>
    </w:p>
    <w:p w:rsidR="001830DE" w:rsidRPr="00927EF8" w:rsidRDefault="001830DE" w:rsidP="001830DE">
      <w:pPr>
        <w:pStyle w:val="a"/>
        <w:rPr>
          <w:lang w:val="el-GR"/>
        </w:rPr>
      </w:pPr>
      <w:r w:rsidRPr="00927EF8">
        <w:rPr>
          <w:lang w:val="el-GR"/>
        </w:rPr>
        <w:t xml:space="preserve">Εξατομικευμένη αυτοδιδασκαλία - μια ισχυρή μέθοδος εκμάθησης που επιτρέπει σε κάθε </w:t>
      </w:r>
      <w:r>
        <w:rPr>
          <w:lang w:val="el-GR"/>
        </w:rPr>
        <w:t>εκπαιδευόμενο</w:t>
      </w:r>
      <w:r w:rsidRPr="00927EF8">
        <w:rPr>
          <w:lang w:val="el-GR"/>
        </w:rPr>
        <w:t xml:space="preserve">, με βάση την εμπειρία του και τη γνώση του, και με βάση τις νεοαποκτηθείσες γνώσεις, να λαμβάνει αποφάσεις </w:t>
      </w:r>
      <w:r>
        <w:rPr>
          <w:lang w:val="el-GR"/>
        </w:rPr>
        <w:t>ανάπτυξης γνώσης</w:t>
      </w:r>
      <w:r w:rsidRPr="00927EF8">
        <w:rPr>
          <w:lang w:val="el-GR"/>
        </w:rPr>
        <w:t xml:space="preserve"> από μόνος του.</w:t>
      </w:r>
    </w:p>
    <w:p w:rsidR="001830DE" w:rsidRPr="00927EF8" w:rsidRDefault="001830DE" w:rsidP="001830DE">
      <w:pPr>
        <w:pStyle w:val="a"/>
        <w:rPr>
          <w:lang w:val="el-GR"/>
        </w:rPr>
      </w:pPr>
      <w:r w:rsidRPr="00927EF8">
        <w:rPr>
          <w:lang w:val="el-GR"/>
        </w:rPr>
        <w:t>Αυτοαξιολόγηση - συνεχιζόμενες δοκιμές αυτοαξιολόγησης ή κατ 'οίκον εργασία που οι μαθητές στέλνουν στον εκπαιδευτή τους πριν από την έναρξη κάθε επόμενης ενότητας.</w:t>
      </w:r>
    </w:p>
    <w:p w:rsidR="001830DE" w:rsidRPr="00927EF8" w:rsidRDefault="001830DE" w:rsidP="001830DE">
      <w:pPr>
        <w:pStyle w:val="a"/>
        <w:rPr>
          <w:lang w:val="el-GR"/>
        </w:rPr>
      </w:pPr>
      <w:r w:rsidRPr="00927EF8">
        <w:rPr>
          <w:lang w:val="el-GR"/>
        </w:rPr>
        <w:lastRenderedPageBreak/>
        <w:t xml:space="preserve">Μπορείτε επίσης να εργαστείτε σε μικρές ομάδες των 2 ή 3, π.χ. αν αποφασίσετε να </w:t>
      </w:r>
      <w:r>
        <w:rPr>
          <w:lang w:val="el-GR"/>
        </w:rPr>
        <w:t>μάθετε</w:t>
      </w:r>
      <w:r w:rsidRPr="00927EF8">
        <w:rPr>
          <w:lang w:val="el-GR"/>
        </w:rPr>
        <w:t xml:space="preserve"> αυτήν την ενότητα με τους συναδέλφους σας ως ομάδα αυτοδιδασκαλίας στο μοναστήρι σας ή υποστηριζόμενη από εξωτερικό εκπαιδευτή.</w:t>
      </w:r>
    </w:p>
    <w:p w:rsidR="001830DE" w:rsidRPr="00935631" w:rsidRDefault="001830DE" w:rsidP="001830DE">
      <w:pPr>
        <w:rPr>
          <w:lang w:val="el-GR"/>
        </w:rPr>
      </w:pPr>
      <w:r w:rsidRPr="00DB7F1A">
        <w:rPr>
          <w:lang w:val="el-GR"/>
        </w:rPr>
        <w:t>Μπορείτε να αποκτήσετε γνώση μεμονωμένα ή σε μια ομάδα χρησιμοποιώντας:</w:t>
      </w:r>
    </w:p>
    <w:p w:rsidR="001830DE" w:rsidRPr="00DB7F1A" w:rsidRDefault="001830DE" w:rsidP="001830DE">
      <w:pPr>
        <w:pStyle w:val="a"/>
        <w:rPr>
          <w:lang w:val="el-GR"/>
        </w:rPr>
      </w:pPr>
      <w:r w:rsidRPr="00DB7F1A">
        <w:rPr>
          <w:lang w:val="el-GR"/>
        </w:rPr>
        <w:t>Εκπαιδευτικό υλικό όπως αυτή η ενότητα</w:t>
      </w:r>
      <w:r>
        <w:rPr>
          <w:lang w:val="el-GR"/>
        </w:rPr>
        <w:t>.</w:t>
      </w:r>
    </w:p>
    <w:p w:rsidR="001830DE" w:rsidRPr="00DB7F1A" w:rsidRDefault="001830DE" w:rsidP="001830DE">
      <w:pPr>
        <w:pStyle w:val="a"/>
        <w:rPr>
          <w:lang w:val="el-GR"/>
        </w:rPr>
      </w:pPr>
      <w:r w:rsidRPr="00DB7F1A">
        <w:rPr>
          <w:lang w:val="el-GR"/>
        </w:rPr>
        <w:t>Εκπαιδευτικό υλικό σε εννέα επιπλέον ενότητες κατάρτισης SKIVRE που συνδέονται στενά με αυτήν την ενότητα</w:t>
      </w:r>
      <w:r>
        <w:rPr>
          <w:lang w:val="el-GR"/>
        </w:rPr>
        <w:t>.</w:t>
      </w:r>
    </w:p>
    <w:p w:rsidR="001830DE" w:rsidRPr="00DB7F1A" w:rsidRDefault="001830DE" w:rsidP="001830DE">
      <w:pPr>
        <w:pStyle w:val="a"/>
        <w:rPr>
          <w:lang w:val="el-GR"/>
        </w:rPr>
      </w:pPr>
      <w:r w:rsidRPr="00DB7F1A">
        <w:rPr>
          <w:lang w:val="el-GR"/>
        </w:rPr>
        <w:t xml:space="preserve">Η διαδραστική ηλεκτρονική πλατφόρμα εκπαίδευσης SKIVRE: </w:t>
      </w:r>
      <w:r w:rsidR="008B3C2D">
        <w:fldChar w:fldCharType="begin"/>
      </w:r>
      <w:r w:rsidR="008B3C2D">
        <w:instrText>HYPERLINK</w:instrText>
      </w:r>
      <w:r w:rsidR="008B3C2D" w:rsidRPr="00F61880">
        <w:rPr>
          <w:lang w:val="el-GR"/>
          <w:rPrChange w:id="50" w:author="ΣΩΤΗΡΗΣ" w:date="2020-08-30T17:26:00Z">
            <w:rPr/>
          </w:rPrChange>
        </w:rPr>
        <w:instrText xml:space="preserve"> "</w:instrText>
      </w:r>
      <w:r w:rsidR="008B3C2D">
        <w:instrText>http</w:instrText>
      </w:r>
      <w:r w:rsidR="008B3C2D" w:rsidRPr="00F61880">
        <w:rPr>
          <w:lang w:val="el-GR"/>
          <w:rPrChange w:id="51" w:author="ΣΩΤΗΡΗΣ" w:date="2020-08-30T17:26:00Z">
            <w:rPr/>
          </w:rPrChange>
        </w:rPr>
        <w:instrText>://</w:instrText>
      </w:r>
      <w:r w:rsidR="008B3C2D">
        <w:instrText>www</w:instrText>
      </w:r>
      <w:r w:rsidR="008B3C2D" w:rsidRPr="00F61880">
        <w:rPr>
          <w:lang w:val="el-GR"/>
          <w:rPrChange w:id="52" w:author="ΣΩΤΗΡΗΣ" w:date="2020-08-30T17:26:00Z">
            <w:rPr/>
          </w:rPrChange>
        </w:rPr>
        <w:instrText>.</w:instrText>
      </w:r>
      <w:r w:rsidR="008B3C2D">
        <w:instrText>skivre</w:instrText>
      </w:r>
      <w:r w:rsidR="008B3C2D" w:rsidRPr="00F61880">
        <w:rPr>
          <w:lang w:val="el-GR"/>
          <w:rPrChange w:id="53" w:author="ΣΩΤΗΡΗΣ" w:date="2020-08-30T17:26:00Z">
            <w:rPr/>
          </w:rPrChange>
        </w:rPr>
        <w:instrText>.</w:instrText>
      </w:r>
      <w:r w:rsidR="008B3C2D">
        <w:instrText>eu</w:instrText>
      </w:r>
      <w:r w:rsidR="008B3C2D" w:rsidRPr="00F61880">
        <w:rPr>
          <w:lang w:val="el-GR"/>
          <w:rPrChange w:id="54" w:author="ΣΩΤΗΡΗΣ" w:date="2020-08-30T17:26:00Z">
            <w:rPr/>
          </w:rPrChange>
        </w:rPr>
        <w:instrText>/</w:instrText>
      </w:r>
      <w:r w:rsidR="008B3C2D">
        <w:instrText>training</w:instrText>
      </w:r>
      <w:r w:rsidR="008B3C2D" w:rsidRPr="00F61880">
        <w:rPr>
          <w:lang w:val="el-GR"/>
          <w:rPrChange w:id="55" w:author="ΣΩΤΗΡΗΣ" w:date="2020-08-30T17:26:00Z">
            <w:rPr/>
          </w:rPrChange>
        </w:rPr>
        <w:instrText>"</w:instrText>
      </w:r>
      <w:r w:rsidR="008B3C2D">
        <w:fldChar w:fldCharType="separate"/>
      </w:r>
      <w:r w:rsidRPr="00AE56FC">
        <w:rPr>
          <w:rStyle w:val="-"/>
          <w:lang w:val="el-GR"/>
        </w:rPr>
        <w:t>www.skivre.eu/training</w:t>
      </w:r>
      <w:r w:rsidR="008B3C2D">
        <w:fldChar w:fldCharType="end"/>
      </w:r>
      <w:r>
        <w:rPr>
          <w:lang w:val="el-GR"/>
        </w:rPr>
        <w:t xml:space="preserve"> </w:t>
      </w:r>
    </w:p>
    <w:p w:rsidR="001830DE" w:rsidRPr="00726C46" w:rsidRDefault="001830DE" w:rsidP="001830DE">
      <w:pPr>
        <w:pStyle w:val="a"/>
        <w:rPr>
          <w:lang w:val="el-GR"/>
        </w:rPr>
      </w:pPr>
      <w:r>
        <w:rPr>
          <w:lang w:val="el-GR"/>
        </w:rPr>
        <w:t>Ομαδικές ε</w:t>
      </w:r>
      <w:r w:rsidRPr="00DB7F1A">
        <w:rPr>
          <w:lang w:val="el-GR"/>
        </w:rPr>
        <w:t>κπαιδευτικές συνεδρίες με</w:t>
      </w:r>
      <w:r w:rsidRPr="00726C46">
        <w:rPr>
          <w:lang w:val="el-GR"/>
        </w:rPr>
        <w:t xml:space="preserve"> </w:t>
      </w:r>
      <w:r>
        <w:rPr>
          <w:lang w:val="el-GR"/>
        </w:rPr>
        <w:t>τη δ</w:t>
      </w:r>
      <w:r w:rsidRPr="00DB7F1A">
        <w:rPr>
          <w:lang w:val="el-GR"/>
        </w:rPr>
        <w:t>ιευκ</w:t>
      </w:r>
      <w:r>
        <w:rPr>
          <w:lang w:val="el-GR"/>
        </w:rPr>
        <w:t>όλυνση ενός</w:t>
      </w:r>
      <w:r w:rsidRPr="00DB7F1A">
        <w:rPr>
          <w:lang w:val="el-GR"/>
        </w:rPr>
        <w:t xml:space="preserve"> επαγγελματία εκπαιδευτή</w:t>
      </w:r>
      <w:r>
        <w:rPr>
          <w:lang w:val="el-GR"/>
        </w:rPr>
        <w:t>.</w:t>
      </w:r>
    </w:p>
    <w:bookmarkEnd w:id="48"/>
    <w:p w:rsidR="001830DE" w:rsidRDefault="001830DE">
      <w:pPr>
        <w:spacing w:before="0" w:beforeAutospacing="0" w:after="160" w:afterAutospacing="0" w:line="259" w:lineRule="auto"/>
        <w:jc w:val="left"/>
        <w:rPr>
          <w:rFonts w:eastAsiaTheme="minorEastAsia"/>
          <w:b/>
          <w:color w:val="2F5496" w:themeColor="accent1" w:themeShade="BF"/>
          <w:sz w:val="40"/>
          <w:szCs w:val="40"/>
          <w:lang w:val="el-GR" w:eastAsia="en-GB"/>
        </w:rPr>
      </w:pPr>
      <w:r>
        <w:rPr>
          <w:b/>
          <w:bCs w:val="0"/>
          <w:color w:val="2F5496" w:themeColor="accent1" w:themeShade="BF"/>
          <w:sz w:val="40"/>
          <w:szCs w:val="40"/>
          <w:lang w:val="el-GR"/>
        </w:rPr>
        <w:br w:type="page"/>
      </w:r>
    </w:p>
    <w:p w:rsidR="00CA3C22" w:rsidRPr="001830DE" w:rsidRDefault="00CA3C22" w:rsidP="00CA3C22">
      <w:pPr>
        <w:pStyle w:val="a6"/>
        <w:jc w:val="center"/>
        <w:rPr>
          <w:rFonts w:ascii="Arial" w:hAnsi="Arial" w:cs="Arial"/>
          <w:b/>
          <w:bCs/>
          <w:color w:val="2F5496" w:themeColor="accent1" w:themeShade="BF"/>
          <w:sz w:val="40"/>
          <w:szCs w:val="40"/>
          <w:lang w:val="el-GR"/>
        </w:rPr>
      </w:pPr>
    </w:p>
    <w:p w:rsidR="00CA3C22" w:rsidRPr="001830DE" w:rsidRDefault="00CA3C22" w:rsidP="00CA3C22">
      <w:pPr>
        <w:pStyle w:val="a6"/>
        <w:jc w:val="center"/>
        <w:rPr>
          <w:rFonts w:ascii="Arial" w:hAnsi="Arial" w:cs="Arial"/>
          <w:b/>
          <w:bCs/>
          <w:color w:val="2F5496" w:themeColor="accent1" w:themeShade="BF"/>
          <w:sz w:val="40"/>
          <w:szCs w:val="40"/>
          <w:lang w:val="el-GR"/>
        </w:rPr>
      </w:pPr>
    </w:p>
    <w:p w:rsidR="00CA3C22" w:rsidRPr="001830DE" w:rsidRDefault="00CA3C22" w:rsidP="00CA3C22">
      <w:pPr>
        <w:pStyle w:val="a6"/>
        <w:jc w:val="center"/>
        <w:rPr>
          <w:rFonts w:ascii="Arial" w:hAnsi="Arial" w:cs="Arial"/>
          <w:b/>
          <w:bCs/>
          <w:color w:val="2F5496" w:themeColor="accent1" w:themeShade="BF"/>
          <w:sz w:val="40"/>
          <w:szCs w:val="40"/>
          <w:lang w:val="el-GR"/>
        </w:rPr>
      </w:pPr>
    </w:p>
    <w:p w:rsidR="00CA3C22" w:rsidRPr="001830DE" w:rsidRDefault="00CA3C22" w:rsidP="00CA3C22">
      <w:pPr>
        <w:pStyle w:val="a6"/>
        <w:jc w:val="center"/>
        <w:rPr>
          <w:rFonts w:ascii="Arial" w:hAnsi="Arial" w:cs="Arial"/>
          <w:b/>
          <w:bCs/>
          <w:color w:val="2F5496" w:themeColor="accent1" w:themeShade="BF"/>
          <w:sz w:val="40"/>
          <w:szCs w:val="40"/>
          <w:lang w:val="el-GR"/>
        </w:rPr>
      </w:pPr>
    </w:p>
    <w:p w:rsidR="00CA3C22" w:rsidRPr="001830DE" w:rsidRDefault="00CA3C22" w:rsidP="00CA3C22">
      <w:pPr>
        <w:pStyle w:val="a6"/>
        <w:jc w:val="center"/>
        <w:rPr>
          <w:rFonts w:ascii="Arial" w:hAnsi="Arial" w:cs="Arial"/>
          <w:b/>
          <w:bCs/>
          <w:color w:val="2F5496" w:themeColor="accent1" w:themeShade="BF"/>
          <w:sz w:val="40"/>
          <w:szCs w:val="40"/>
          <w:lang w:val="el-GR"/>
        </w:rPr>
      </w:pPr>
    </w:p>
    <w:p w:rsidR="00CA3C22" w:rsidRPr="001830DE" w:rsidRDefault="00CA3C22" w:rsidP="00CA3C22">
      <w:pPr>
        <w:pStyle w:val="a6"/>
        <w:jc w:val="center"/>
        <w:rPr>
          <w:rFonts w:ascii="Arial" w:hAnsi="Arial" w:cs="Arial"/>
          <w:b/>
          <w:bCs/>
          <w:color w:val="2F5496" w:themeColor="accent1" w:themeShade="BF"/>
          <w:sz w:val="40"/>
          <w:szCs w:val="40"/>
          <w:lang w:val="el-GR"/>
        </w:rPr>
      </w:pPr>
    </w:p>
    <w:p w:rsidR="00CA3C22" w:rsidRPr="001830DE" w:rsidRDefault="00CA3C22" w:rsidP="00CA3C22">
      <w:pPr>
        <w:pStyle w:val="a6"/>
        <w:jc w:val="center"/>
        <w:rPr>
          <w:rFonts w:ascii="Arial" w:hAnsi="Arial" w:cs="Arial"/>
          <w:b/>
          <w:bCs/>
          <w:color w:val="2F5496" w:themeColor="accent1" w:themeShade="BF"/>
          <w:sz w:val="40"/>
          <w:szCs w:val="40"/>
          <w:lang w:val="el-GR"/>
        </w:rPr>
      </w:pPr>
    </w:p>
    <w:p w:rsidR="00CA3C22" w:rsidRPr="001830DE" w:rsidRDefault="00CA3C22" w:rsidP="00CA3C22">
      <w:pPr>
        <w:pStyle w:val="a6"/>
        <w:jc w:val="center"/>
        <w:rPr>
          <w:rFonts w:ascii="Arial" w:hAnsi="Arial" w:cs="Arial"/>
          <w:b/>
          <w:bCs/>
          <w:color w:val="2F5496" w:themeColor="accent1" w:themeShade="BF"/>
          <w:sz w:val="40"/>
          <w:szCs w:val="40"/>
          <w:lang w:val="el-GR"/>
        </w:rPr>
      </w:pPr>
    </w:p>
    <w:p w:rsidR="00CA3C22" w:rsidRPr="001830DE" w:rsidRDefault="00CA3C22" w:rsidP="00521816">
      <w:pPr>
        <w:pStyle w:val="a9"/>
        <w:rPr>
          <w:lang w:val="el-GR"/>
        </w:rPr>
      </w:pPr>
    </w:p>
    <w:p w:rsidR="00142F12" w:rsidRPr="001830DE" w:rsidRDefault="00142F12" w:rsidP="00142F12">
      <w:pPr>
        <w:rPr>
          <w:lang w:val="el-GR"/>
        </w:rPr>
      </w:pPr>
    </w:p>
    <w:bookmarkEnd w:id="49"/>
    <w:p w:rsidR="00831929" w:rsidRPr="00241075" w:rsidRDefault="00831929" w:rsidP="00831929">
      <w:pPr>
        <w:pStyle w:val="a9"/>
        <w:rPr>
          <w:lang w:val="el-GR"/>
        </w:rPr>
      </w:pPr>
      <w:r>
        <w:rPr>
          <w:lang w:val="el-GR"/>
        </w:rPr>
        <w:t>Περιεχόμενο κατάρτισης</w:t>
      </w:r>
    </w:p>
    <w:p w:rsidR="00F4658D" w:rsidRPr="0067025A" w:rsidRDefault="00F4658D" w:rsidP="00776DC9">
      <w:pPr>
        <w:rPr>
          <w:lang w:val="el-GR"/>
        </w:rPr>
      </w:pPr>
    </w:p>
    <w:p w:rsidR="000B7F67" w:rsidRPr="0067025A" w:rsidRDefault="00690513" w:rsidP="00776DC9">
      <w:pPr>
        <w:rPr>
          <w:lang w:val="el-GR"/>
        </w:rPr>
      </w:pPr>
      <w:r w:rsidRPr="0067025A">
        <w:rPr>
          <w:lang w:val="el-GR"/>
        </w:rPr>
        <w:br w:type="page"/>
      </w:r>
      <w:r w:rsidR="000B7F67" w:rsidRPr="0067025A">
        <w:rPr>
          <w:lang w:val="el-GR"/>
        </w:rPr>
        <w:lastRenderedPageBreak/>
        <w:br w:type="page"/>
      </w:r>
    </w:p>
    <w:p w:rsidR="00202D1B" w:rsidRPr="00C67014" w:rsidRDefault="00C67014" w:rsidP="001E4FA6">
      <w:pPr>
        <w:pStyle w:val="1"/>
        <w:rPr>
          <w:lang w:val="el-GR"/>
        </w:rPr>
      </w:pPr>
      <w:bookmarkStart w:id="56" w:name="_Toc45754481"/>
      <w:bookmarkStart w:id="57" w:name="_Toc20739225"/>
      <w:r w:rsidRPr="00C67014">
        <w:rPr>
          <w:lang w:val="el-GR"/>
        </w:rPr>
        <w:lastRenderedPageBreak/>
        <w:t>Ενότητα 1. Χρηματοδοτικές στρατηγικές και η στρατηγική της σημασία</w:t>
      </w:r>
      <w:bookmarkEnd w:id="56"/>
      <w:r w:rsidRPr="00C67014">
        <w:rPr>
          <w:lang w:val="el-GR"/>
        </w:rPr>
        <w:t xml:space="preserve"> </w:t>
      </w:r>
    </w:p>
    <w:p w:rsidR="00C67014" w:rsidRPr="00C67014" w:rsidRDefault="00C67014" w:rsidP="00C67014">
      <w:pPr>
        <w:pStyle w:val="Box"/>
        <w:rPr>
          <w:lang w:val="el-GR"/>
        </w:rPr>
      </w:pPr>
      <w:r w:rsidRPr="00C67014">
        <w:rPr>
          <w:lang w:val="el-GR"/>
        </w:rPr>
        <w:t xml:space="preserve">Η επιτυχής χρηματοδότηση της ανάπτυξης προϊόντων και των πωλήσεων θα αναφέρεται στη συνέχεια ως Χρηματοδότηση Επιχειρήσεων. Μην </w:t>
      </w:r>
      <w:ins w:id="58" w:author="ΣΩΤΗΡΗΣ" w:date="2020-08-29T12:09:00Z">
        <w:r w:rsidR="00B22C9E">
          <w:rPr>
            <w:lang w:val="el-GR"/>
          </w:rPr>
          <w:t xml:space="preserve">αποφεύγετε </w:t>
        </w:r>
      </w:ins>
      <w:del w:id="59" w:author="ΣΩΤΗΡΗΣ" w:date="2020-08-29T12:09:00Z">
        <w:r w:rsidRPr="00C67014" w:rsidDel="00B22C9E">
          <w:rPr>
            <w:lang w:val="el-GR"/>
          </w:rPr>
          <w:delText xml:space="preserve">αποτρέπετε από </w:delText>
        </w:r>
      </w:del>
      <w:r w:rsidRPr="00C67014">
        <w:rPr>
          <w:lang w:val="el-GR"/>
        </w:rPr>
        <w:t>αυτόν τον όρο! Δεν είναι τίποτα περισσότερο από ένα</w:t>
      </w:r>
      <w:r w:rsidR="00D77FD0">
        <w:rPr>
          <w:lang w:val="el-GR"/>
        </w:rPr>
        <w:t>ς</w:t>
      </w:r>
      <w:r w:rsidRPr="00C67014">
        <w:rPr>
          <w:lang w:val="el-GR"/>
        </w:rPr>
        <w:t xml:space="preserve"> «</w:t>
      </w:r>
      <w:r w:rsidR="00D77FD0">
        <w:rPr>
          <w:lang w:val="el-GR"/>
        </w:rPr>
        <w:t>τεχνικός όρος</w:t>
      </w:r>
      <w:r w:rsidRPr="00C67014">
        <w:rPr>
          <w:lang w:val="el-GR"/>
        </w:rPr>
        <w:t xml:space="preserve">» που περιγράφει το περιεχόμενο. </w:t>
      </w:r>
      <w:ins w:id="60" w:author="ΣΩΤΗΡΗΣ" w:date="2020-08-29T12:09:00Z">
        <w:r w:rsidR="00B22C9E">
          <w:rPr>
            <w:lang w:val="el-GR"/>
          </w:rPr>
          <w:t>Κατ</w:t>
        </w:r>
      </w:ins>
      <w:ins w:id="61" w:author="ΣΩΤΗΡΗΣ" w:date="2020-08-29T12:10:00Z">
        <w:r w:rsidR="00B22C9E">
          <w:rPr>
            <w:lang w:val="el-GR"/>
          </w:rPr>
          <w:t>ευ</w:t>
        </w:r>
      </w:ins>
      <w:ins w:id="62" w:author="ΣΩΤΗΡΗΣ" w:date="2020-08-29T12:09:00Z">
        <w:r w:rsidR="00B22C9E">
          <w:rPr>
            <w:lang w:val="el-GR"/>
          </w:rPr>
          <w:t xml:space="preserve">θύνεται </w:t>
        </w:r>
      </w:ins>
      <w:del w:id="63" w:author="ΣΩΤΗΡΗΣ" w:date="2020-08-29T12:09:00Z">
        <w:r w:rsidRPr="00C67014" w:rsidDel="00B22C9E">
          <w:rPr>
            <w:lang w:val="el-GR"/>
          </w:rPr>
          <w:delText xml:space="preserve">Πηγαίνει </w:delText>
        </w:r>
      </w:del>
      <w:r w:rsidRPr="00C67014">
        <w:rPr>
          <w:lang w:val="el-GR"/>
        </w:rPr>
        <w:t>στο επίκεντρο της σύγχρονης διαχείρισης της κερδοφορίας και επιτρέπει σε όλους τους οργανισμούς και τα ενδιαφερόμενα μέρη τους να επιτύχουν τους λειτουργικούς τους στόχους. Χωρίς χρηματοοικονομικά προϊόντα</w:t>
      </w:r>
      <w:ins w:id="64" w:author="ΣΩΤΗΡΗΣ" w:date="2020-08-29T12:10:00Z">
        <w:r w:rsidR="00B22C9E">
          <w:rPr>
            <w:lang w:val="el-GR"/>
          </w:rPr>
          <w:t>,</w:t>
        </w:r>
      </w:ins>
      <w:r w:rsidRPr="00C67014">
        <w:rPr>
          <w:lang w:val="el-GR"/>
        </w:rPr>
        <w:t xml:space="preserve"> όπως η χρηματοδότηση μετοχών και η χρηματοδότηση χρέους, η παγκόσμια αγορά θα αντιμετώπιζε μειωμένη παραγωγικότητα και τα μοναστήρια θα δυσκολε</w:t>
      </w:r>
      <w:ins w:id="65" w:author="ΣΩΤΗΡΗΣ" w:date="2020-08-29T12:10:00Z">
        <w:r w:rsidR="00B22C9E">
          <w:rPr>
            <w:lang w:val="el-GR"/>
          </w:rPr>
          <w:t>ύονταν</w:t>
        </w:r>
      </w:ins>
      <w:del w:id="66" w:author="ΣΩΤΗΡΗΣ" w:date="2020-08-29T12:10:00Z">
        <w:r w:rsidRPr="00C67014" w:rsidDel="00B22C9E">
          <w:rPr>
            <w:lang w:val="el-GR"/>
          </w:rPr>
          <w:delText>υόταν</w:delText>
        </w:r>
      </w:del>
      <w:r w:rsidRPr="00C67014">
        <w:rPr>
          <w:lang w:val="el-GR"/>
        </w:rPr>
        <w:t xml:space="preserve"> να χρηματοδοτήσουν τις εμπορικές τους δραστηριότητες.</w:t>
      </w:r>
    </w:p>
    <w:p w:rsidR="00202D1B" w:rsidRPr="00C67014" w:rsidRDefault="00C67014" w:rsidP="00C67014">
      <w:pPr>
        <w:pStyle w:val="Box"/>
        <w:rPr>
          <w:lang w:val="el-GR"/>
        </w:rPr>
      </w:pPr>
      <w:r w:rsidRPr="00C67014">
        <w:rPr>
          <w:lang w:val="el-GR"/>
        </w:rPr>
        <w:t>Εν πάση περιπτώσει, για να αναπτυχθεί η επιχείρησή σας, είναι σημαντικό να επενδύσετε σε αυτήν. Αυτό σημαίνει ότι χρειάζεστε πρόσβαση σε πηγές χρηματοδότησης. Κατά συνέπεια, πρέπει να κατανοήσετε τα βασικά στοιχεία της εσωτερικής χρηματοδότησης, της χρηματοδότησης χρέους και της χρηματοδότησης ιδίων κεφαλαίων, τα οποία θα συνοψιστούν εν συντομία στ</w:t>
      </w:r>
      <w:r w:rsidR="00A55B32">
        <w:rPr>
          <w:lang w:val="el-GR"/>
        </w:rPr>
        <w:t>ις</w:t>
      </w:r>
      <w:r w:rsidRPr="00C67014">
        <w:rPr>
          <w:lang w:val="el-GR"/>
        </w:rPr>
        <w:t xml:space="preserve"> ακόλουθ</w:t>
      </w:r>
      <w:r w:rsidR="00A55B32">
        <w:rPr>
          <w:lang w:val="el-GR"/>
        </w:rPr>
        <w:t>ες</w:t>
      </w:r>
      <w:r w:rsidRPr="00C67014">
        <w:rPr>
          <w:lang w:val="el-GR"/>
        </w:rPr>
        <w:t xml:space="preserve"> υπο</w:t>
      </w:r>
      <w:r w:rsidR="00A55B32">
        <w:rPr>
          <w:lang w:val="el-GR"/>
        </w:rPr>
        <w:t>ενότητες</w:t>
      </w:r>
      <w:r w:rsidRPr="00C67014">
        <w:rPr>
          <w:lang w:val="el-GR"/>
        </w:rPr>
        <w:t>.</w:t>
      </w:r>
    </w:p>
    <w:p w:rsidR="007B554C" w:rsidRDefault="007B554C" w:rsidP="007B554C">
      <w:pPr>
        <w:rPr>
          <w:rStyle w:val="-"/>
          <w:color w:val="auto"/>
          <w:u w:val="none"/>
          <w:lang w:val="el-GR"/>
        </w:rPr>
      </w:pPr>
      <w:r w:rsidRPr="007B554C">
        <w:rPr>
          <w:rStyle w:val="-"/>
          <w:color w:val="auto"/>
          <w:u w:val="none"/>
          <w:lang w:val="el-GR"/>
        </w:rPr>
        <w:t>Στην παγκόσμια αγορά, η συζήτηση για τη χρηματοδότηση επιχειρήσεων περιστρέφεται συχνά γύρω από την καλύτερη επιλογή που μπορεί κανείς να χρησιμοποιήσει για τη</w:t>
      </w:r>
      <w:ins w:id="67" w:author="ΣΩΤΗΡΗΣ" w:date="2020-08-29T12:10:00Z">
        <w:r w:rsidR="00B22C9E">
          <w:rPr>
            <w:rStyle w:val="-"/>
            <w:color w:val="auto"/>
            <w:u w:val="none"/>
            <w:lang w:val="el-GR"/>
          </w:rPr>
          <w:t>ν</w:t>
        </w:r>
      </w:ins>
      <w:r w:rsidRPr="007B554C">
        <w:rPr>
          <w:rStyle w:val="-"/>
          <w:color w:val="auto"/>
          <w:u w:val="none"/>
          <w:lang w:val="el-GR"/>
        </w:rPr>
        <w:t xml:space="preserve"> χρηματοδότηση </w:t>
      </w:r>
      <w:r w:rsidR="00A55B32">
        <w:rPr>
          <w:rStyle w:val="-"/>
          <w:color w:val="auto"/>
          <w:u w:val="none"/>
          <w:lang w:val="el-GR"/>
        </w:rPr>
        <w:t xml:space="preserve">των </w:t>
      </w:r>
      <w:r w:rsidRPr="007B554C">
        <w:rPr>
          <w:rStyle w:val="-"/>
          <w:color w:val="auto"/>
          <w:u w:val="none"/>
          <w:lang w:val="el-GR"/>
        </w:rPr>
        <w:t>δραστηριοτήτων</w:t>
      </w:r>
      <w:r w:rsidR="00A55B32">
        <w:rPr>
          <w:rStyle w:val="-"/>
          <w:color w:val="auto"/>
          <w:u w:val="none"/>
          <w:lang w:val="el-GR"/>
        </w:rPr>
        <w:t xml:space="preserve"> του</w:t>
      </w:r>
      <w:r w:rsidRPr="007B554C">
        <w:rPr>
          <w:rStyle w:val="-"/>
          <w:color w:val="auto"/>
          <w:u w:val="none"/>
          <w:lang w:val="el-GR"/>
        </w:rPr>
        <w:t xml:space="preserve">. Ορισμένοι παρατηρητές υποστηρίζουν ότι η λεγόμενη χρηματοδότηση μετοχών προστατεύει τις επιχειρήσεις από δυσμενείς καταστάσεις που συχνά έρχονται με υψηλό χρέος και επιτόκια. Άλλοι υποστηρίζουν ότι η έκδοση προϊόντων χρέους προστατεύει τους οργανισμούς από τις αδιάκοπες απαιτήσεις εξωτερικών επενδυτών και μετόχων, ειδικά εκείνων που </w:t>
      </w:r>
      <w:ins w:id="68" w:author="ΣΩΤΗΡΗΣ" w:date="2020-08-29T12:10:00Z">
        <w:r w:rsidR="00B22C9E">
          <w:rPr>
            <w:rStyle w:val="-"/>
            <w:color w:val="auto"/>
            <w:u w:val="none"/>
            <w:lang w:val="el-GR"/>
          </w:rPr>
          <w:t xml:space="preserve">επενδύουν στη </w:t>
        </w:r>
      </w:ins>
      <w:del w:id="69" w:author="ΣΩΤΗΡΗΣ" w:date="2020-08-29T12:10:00Z">
        <w:r w:rsidRPr="007B554C" w:rsidDel="00B22C9E">
          <w:rPr>
            <w:rStyle w:val="-"/>
            <w:color w:val="auto"/>
            <w:u w:val="none"/>
            <w:lang w:val="el-GR"/>
          </w:rPr>
          <w:delText xml:space="preserve">τοποθετούν </w:delText>
        </w:r>
      </w:del>
      <w:r w:rsidRPr="007B554C">
        <w:rPr>
          <w:rStyle w:val="-"/>
          <w:color w:val="auto"/>
          <w:u w:val="none"/>
          <w:lang w:val="el-GR"/>
        </w:rPr>
        <w:t xml:space="preserve">βραχυπρόθεσμη κερδοφορία και διανομές μερισμάτων </w:t>
      </w:r>
      <w:r w:rsidR="001C10E8">
        <w:rPr>
          <w:rStyle w:val="-"/>
          <w:color w:val="auto"/>
          <w:u w:val="none"/>
          <w:lang w:val="el-GR"/>
        </w:rPr>
        <w:t>πάνω</w:t>
      </w:r>
      <w:r w:rsidRPr="007B554C">
        <w:rPr>
          <w:rStyle w:val="-"/>
          <w:color w:val="auto"/>
          <w:u w:val="none"/>
          <w:lang w:val="el-GR"/>
        </w:rPr>
        <w:t xml:space="preserve"> από τη μακροπρόθεσμη διοίκηση επιχειρήσεων. Ένας έξυπνος τρόπος για την επίλυση της διαφοράς μπορεί να είναι η έκδοση μικτών ή υβριδικών προϊόντων - όπως τα λεγόμενα </w:t>
      </w:r>
      <w:r w:rsidR="00CC284D">
        <w:rPr>
          <w:rStyle w:val="-"/>
          <w:color w:val="auto"/>
          <w:u w:val="none"/>
          <w:lang w:val="el-GR"/>
        </w:rPr>
        <w:t xml:space="preserve">ενδιάμεσα </w:t>
      </w:r>
      <w:r w:rsidRPr="007B554C">
        <w:rPr>
          <w:rStyle w:val="-"/>
          <w:color w:val="auto"/>
          <w:u w:val="none"/>
          <w:lang w:val="el-GR"/>
        </w:rPr>
        <w:t>χρηματοδοτικά μέσα. Δυστυχώς, οι εξωτερικές πηγές χρηματοδότησης - χορηγοί, δωρητές, δανειστές ή επενδυτές - είναι συχνά δύσπιστοι, ειδικά στην περίπτωση μικρότερων επιχειρήσεων</w:t>
      </w:r>
      <w:ins w:id="70" w:author="ΣΩΤΗΡΗΣ" w:date="2020-08-29T12:15:00Z">
        <w:r w:rsidR="00B22C9E">
          <w:rPr>
            <w:rStyle w:val="-"/>
            <w:color w:val="auto"/>
            <w:u w:val="none"/>
            <w:lang w:val="el-GR"/>
          </w:rPr>
          <w:t>,</w:t>
        </w:r>
      </w:ins>
      <w:r w:rsidRPr="007B554C">
        <w:rPr>
          <w:rStyle w:val="-"/>
          <w:color w:val="auto"/>
          <w:u w:val="none"/>
          <w:lang w:val="el-GR"/>
        </w:rPr>
        <w:t xml:space="preserve"> όπως αυτές που πιθανότατα θα οδηγήσετε στο μοναστήρι σας. Αυτό μπορεί να σας </w:t>
      </w:r>
      <w:ins w:id="71" w:author="ΣΩΤΗΡΗΣ" w:date="2020-08-29T12:15:00Z">
        <w:r w:rsidR="00B22C9E">
          <w:rPr>
            <w:rStyle w:val="-"/>
            <w:color w:val="auto"/>
            <w:u w:val="none"/>
            <w:lang w:val="el-GR"/>
          </w:rPr>
          <w:t xml:space="preserve">οδηγήσει στο </w:t>
        </w:r>
      </w:ins>
      <w:del w:id="72" w:author="ΣΩΤΗΡΗΣ" w:date="2020-08-29T12:15:00Z">
        <w:r w:rsidRPr="007B554C" w:rsidDel="00B22C9E">
          <w:rPr>
            <w:rStyle w:val="-"/>
            <w:color w:val="auto"/>
            <w:u w:val="none"/>
            <w:lang w:val="el-GR"/>
          </w:rPr>
          <w:delText xml:space="preserve">αφήσει </w:delText>
        </w:r>
      </w:del>
      <w:r w:rsidRPr="007B554C">
        <w:rPr>
          <w:rStyle w:val="-"/>
          <w:color w:val="auto"/>
          <w:u w:val="none"/>
          <w:lang w:val="el-GR"/>
        </w:rPr>
        <w:t>να βασιστείτε σε εσωτερικές πηγές χρηματοδότησης για να επενδύσετε στην επιχείρησή σας. Συνεπώς, ανατρέξτε στην επισκόπηση των μέσων χρηματοδότησης επιχειρήσεων παρακάτω:</w:t>
      </w:r>
    </w:p>
    <w:p w:rsidR="005D6076" w:rsidRPr="007B554C" w:rsidRDefault="005D6076" w:rsidP="005D6076">
      <w:pPr>
        <w:jc w:val="center"/>
        <w:rPr>
          <w:rStyle w:val="-"/>
          <w:color w:val="auto"/>
          <w:u w:val="none"/>
          <w:lang w:val="el-GR"/>
        </w:rPr>
      </w:pPr>
    </w:p>
    <w:p w:rsidR="007B554C" w:rsidRPr="007B554C" w:rsidRDefault="007B554C" w:rsidP="007B554C">
      <w:pPr>
        <w:rPr>
          <w:rStyle w:val="-"/>
          <w:color w:val="auto"/>
          <w:u w:val="none"/>
          <w:lang w:val="el-GR"/>
        </w:rPr>
      </w:pPr>
      <w:r w:rsidRPr="007B554C">
        <w:rPr>
          <w:rStyle w:val="-"/>
          <w:color w:val="auto"/>
          <w:u w:val="none"/>
          <w:lang w:val="el-GR"/>
        </w:rPr>
        <w:lastRenderedPageBreak/>
        <w:t xml:space="preserve"> </w:t>
      </w:r>
      <w:r w:rsidR="007C2D5F">
        <w:rPr>
          <w:rStyle w:val="-"/>
          <w:noProof/>
          <w:color w:val="auto"/>
          <w:u w:val="none"/>
          <w:lang w:val="el-GR" w:eastAsia="el-GR"/>
        </w:rPr>
        <w:drawing>
          <wp:inline distT="0" distB="0" distL="0" distR="0">
            <wp:extent cx="5926178" cy="301942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899" cy="3028964"/>
                    </a:xfrm>
                    <a:prstGeom prst="rect">
                      <a:avLst/>
                    </a:prstGeom>
                    <a:noFill/>
                  </pic:spPr>
                </pic:pic>
              </a:graphicData>
            </a:graphic>
          </wp:inline>
        </w:drawing>
      </w:r>
    </w:p>
    <w:p w:rsidR="007B554C" w:rsidRPr="0067025A" w:rsidRDefault="007B554C" w:rsidP="005D6076">
      <w:pPr>
        <w:pStyle w:val="PictAnnotation"/>
        <w:rPr>
          <w:lang w:val="el-GR"/>
        </w:rPr>
      </w:pPr>
      <w:r w:rsidRPr="0067025A">
        <w:rPr>
          <w:lang w:val="el-GR"/>
        </w:rPr>
        <w:t>Σχήμα 1. Επισκόπηση των μέσων χρηματοδότησης επιχειρήσεων</w:t>
      </w:r>
    </w:p>
    <w:p w:rsidR="007B554C" w:rsidRPr="007B554C" w:rsidRDefault="007B554C" w:rsidP="007B554C">
      <w:pPr>
        <w:rPr>
          <w:rStyle w:val="-"/>
          <w:color w:val="auto"/>
          <w:u w:val="none"/>
          <w:lang w:val="el-GR"/>
        </w:rPr>
      </w:pPr>
      <w:r w:rsidRPr="007B554C">
        <w:rPr>
          <w:rStyle w:val="-"/>
          <w:color w:val="auto"/>
          <w:u w:val="none"/>
          <w:lang w:val="el-GR"/>
        </w:rPr>
        <w:t xml:space="preserve">Η χρηματοδότηση των επιχειρήσεων έχει άμεσες επιπτώσεις στη χρηματοοικονομική λογιστική και την υποβολή εκθέσεων. Οι οικονομικοί διαχειριστές αναφέρουν εταιρικά χρέη στην κατάσταση οικονομικών θέσεων, </w:t>
      </w:r>
      <w:del w:id="73" w:author="ΣΩΤΗΡΗΣ" w:date="2020-08-29T12:15:00Z">
        <w:r w:rsidRPr="007B554C" w:rsidDel="00B22C9E">
          <w:rPr>
            <w:rStyle w:val="-"/>
            <w:color w:val="auto"/>
            <w:u w:val="none"/>
            <w:lang w:val="el-GR"/>
          </w:rPr>
          <w:delText xml:space="preserve">επίσης </w:delText>
        </w:r>
      </w:del>
      <w:r w:rsidRPr="007B554C">
        <w:rPr>
          <w:rStyle w:val="-"/>
          <w:color w:val="auto"/>
          <w:u w:val="none"/>
          <w:lang w:val="el-GR"/>
        </w:rPr>
        <w:t xml:space="preserve">γνωστά </w:t>
      </w:r>
      <w:ins w:id="74" w:author="ΣΩΤΗΡΗΣ" w:date="2020-08-29T12:15:00Z">
        <w:r w:rsidR="00B22C9E" w:rsidRPr="007B554C">
          <w:rPr>
            <w:rStyle w:val="-"/>
            <w:color w:val="auto"/>
            <w:u w:val="none"/>
            <w:lang w:val="el-GR"/>
          </w:rPr>
          <w:t xml:space="preserve">επίσης </w:t>
        </w:r>
        <w:r w:rsidR="00B22C9E">
          <w:rPr>
            <w:rStyle w:val="-"/>
            <w:color w:val="auto"/>
            <w:u w:val="none"/>
            <w:lang w:val="el-GR"/>
          </w:rPr>
          <w:t xml:space="preserve">και </w:t>
        </w:r>
      </w:ins>
      <w:r w:rsidRPr="007B554C">
        <w:rPr>
          <w:rStyle w:val="-"/>
          <w:color w:val="auto"/>
          <w:u w:val="none"/>
          <w:lang w:val="el-GR"/>
        </w:rPr>
        <w:t>ως ισολογισμός ή κατάσταση οικονομικής κατάστασης. Τα ίδια κεφάλαια είναι μέρος δύο καταστάσεων: ισολογισμός και κατάσταση ιδίων κεφαλαίων.</w:t>
      </w:r>
    </w:p>
    <w:p w:rsidR="007B554C" w:rsidRPr="001965AB" w:rsidRDefault="007B554C" w:rsidP="007B554C">
      <w:pPr>
        <w:rPr>
          <w:rStyle w:val="-"/>
          <w:color w:val="auto"/>
          <w:u w:val="none"/>
          <w:lang w:val="el-GR"/>
        </w:rPr>
      </w:pPr>
      <w:r w:rsidRPr="007B554C">
        <w:rPr>
          <w:rStyle w:val="-"/>
          <w:color w:val="auto"/>
          <w:u w:val="none"/>
          <w:lang w:val="el-GR"/>
        </w:rPr>
        <w:t xml:space="preserve">Υπάρχει ένα βίντεο </w:t>
      </w:r>
      <w:proofErr w:type="spellStart"/>
      <w:r w:rsidRPr="007B554C">
        <w:rPr>
          <w:rStyle w:val="-"/>
          <w:color w:val="auto"/>
          <w:u w:val="none"/>
          <w:lang w:val="el-GR"/>
        </w:rPr>
        <w:t>αυτομάθησης</w:t>
      </w:r>
      <w:proofErr w:type="spellEnd"/>
      <w:r w:rsidRPr="007B554C">
        <w:rPr>
          <w:rStyle w:val="-"/>
          <w:color w:val="auto"/>
          <w:u w:val="none"/>
          <w:lang w:val="el-GR"/>
        </w:rPr>
        <w:t xml:space="preserve"> 17:46 λεπτών που συνοψίζει σημαντικές πτυχές της Χρηματοδότησης Επιχειρήσεων στη διεύθυνση: </w:t>
      </w:r>
      <w:r w:rsidR="008B3C2D">
        <w:fldChar w:fldCharType="begin"/>
      </w:r>
      <w:r w:rsidR="008B3C2D">
        <w:instrText>HYPERLINK</w:instrText>
      </w:r>
      <w:r w:rsidR="008B3C2D" w:rsidRPr="00F61880">
        <w:rPr>
          <w:lang w:val="el-GR"/>
          <w:rPrChange w:id="75" w:author="ΣΩΤΗΡΗΣ" w:date="2020-08-30T17:26:00Z">
            <w:rPr/>
          </w:rPrChange>
        </w:rPr>
        <w:instrText xml:space="preserve"> "</w:instrText>
      </w:r>
      <w:r w:rsidR="008B3C2D">
        <w:instrText>https</w:instrText>
      </w:r>
      <w:r w:rsidR="008B3C2D" w:rsidRPr="00F61880">
        <w:rPr>
          <w:lang w:val="el-GR"/>
          <w:rPrChange w:id="76" w:author="ΣΩΤΗΡΗΣ" w:date="2020-08-30T17:26:00Z">
            <w:rPr/>
          </w:rPrChange>
        </w:rPr>
        <w:instrText>://</w:instrText>
      </w:r>
      <w:r w:rsidR="008B3C2D">
        <w:instrText>youtu</w:instrText>
      </w:r>
      <w:r w:rsidR="008B3C2D" w:rsidRPr="00F61880">
        <w:rPr>
          <w:lang w:val="el-GR"/>
          <w:rPrChange w:id="77" w:author="ΣΩΤΗΡΗΣ" w:date="2020-08-30T17:26:00Z">
            <w:rPr/>
          </w:rPrChange>
        </w:rPr>
        <w:instrText>.</w:instrText>
      </w:r>
      <w:r w:rsidR="008B3C2D">
        <w:instrText>be</w:instrText>
      </w:r>
      <w:r w:rsidR="008B3C2D" w:rsidRPr="00F61880">
        <w:rPr>
          <w:lang w:val="el-GR"/>
          <w:rPrChange w:id="78" w:author="ΣΩΤΗΡΗΣ" w:date="2020-08-30T17:26:00Z">
            <w:rPr/>
          </w:rPrChange>
        </w:rPr>
        <w:instrText>/</w:instrText>
      </w:r>
      <w:r w:rsidR="008B3C2D">
        <w:instrText>dmyrCLJGTtE</w:instrText>
      </w:r>
      <w:r w:rsidR="008B3C2D" w:rsidRPr="00F61880">
        <w:rPr>
          <w:lang w:val="el-GR"/>
          <w:rPrChange w:id="79" w:author="ΣΩΤΗΡΗΣ" w:date="2020-08-30T17:26:00Z">
            <w:rPr/>
          </w:rPrChange>
        </w:rPr>
        <w:instrText>"</w:instrText>
      </w:r>
      <w:r w:rsidR="008B3C2D">
        <w:fldChar w:fldCharType="separate"/>
      </w:r>
      <w:r w:rsidR="001965AB" w:rsidRPr="00D31DD2">
        <w:rPr>
          <w:rStyle w:val="-"/>
        </w:rPr>
        <w:t>https</w:t>
      </w:r>
      <w:r w:rsidR="001965AB" w:rsidRPr="00D31DD2">
        <w:rPr>
          <w:rStyle w:val="-"/>
          <w:lang w:val="el-GR"/>
        </w:rPr>
        <w:t>://</w:t>
      </w:r>
      <w:proofErr w:type="spellStart"/>
      <w:r w:rsidR="001965AB" w:rsidRPr="00D31DD2">
        <w:rPr>
          <w:rStyle w:val="-"/>
        </w:rPr>
        <w:t>youtu</w:t>
      </w:r>
      <w:proofErr w:type="spellEnd"/>
      <w:r w:rsidR="001965AB" w:rsidRPr="00D31DD2">
        <w:rPr>
          <w:rStyle w:val="-"/>
          <w:lang w:val="el-GR"/>
        </w:rPr>
        <w:t>.</w:t>
      </w:r>
      <w:r w:rsidR="001965AB" w:rsidRPr="00D31DD2">
        <w:rPr>
          <w:rStyle w:val="-"/>
        </w:rPr>
        <w:t>be</w:t>
      </w:r>
      <w:r w:rsidR="001965AB" w:rsidRPr="00D31DD2">
        <w:rPr>
          <w:rStyle w:val="-"/>
          <w:lang w:val="el-GR"/>
        </w:rPr>
        <w:t>/</w:t>
      </w:r>
      <w:proofErr w:type="spellStart"/>
      <w:r w:rsidR="001965AB" w:rsidRPr="00D31DD2">
        <w:rPr>
          <w:rStyle w:val="-"/>
        </w:rPr>
        <w:t>dmyrCLJGTtE</w:t>
      </w:r>
      <w:proofErr w:type="spellEnd"/>
      <w:r w:rsidR="008B3C2D">
        <w:fldChar w:fldCharType="end"/>
      </w:r>
      <w:r w:rsidR="001965AB">
        <w:rPr>
          <w:rStyle w:val="-"/>
          <w:color w:val="auto"/>
          <w:u w:val="none"/>
          <w:lang w:val="el-GR"/>
        </w:rPr>
        <w:t xml:space="preserve"> </w:t>
      </w:r>
      <w:r w:rsidRPr="007B554C">
        <w:rPr>
          <w:rStyle w:val="-"/>
          <w:color w:val="auto"/>
          <w:u w:val="none"/>
          <w:lang w:val="el-GR"/>
        </w:rPr>
        <w:t xml:space="preserve">. </w:t>
      </w:r>
      <w:r w:rsidRPr="001965AB">
        <w:rPr>
          <w:rStyle w:val="-"/>
          <w:color w:val="auto"/>
          <w:u w:val="none"/>
          <w:lang w:val="el-GR"/>
        </w:rPr>
        <w:t>Δοκίμασε το!</w:t>
      </w:r>
    </w:p>
    <w:p w:rsidR="000D3E98" w:rsidRPr="001965AB" w:rsidRDefault="000D3E98" w:rsidP="000D3E98">
      <w:pPr>
        <w:pStyle w:val="2"/>
      </w:pPr>
      <w:bookmarkStart w:id="80" w:name="_Toc45754482"/>
      <w:proofErr w:type="spellStart"/>
      <w:r w:rsidRPr="001965AB">
        <w:t>Εσωτερική</w:t>
      </w:r>
      <w:proofErr w:type="spellEnd"/>
      <w:r w:rsidRPr="001965AB">
        <w:t xml:space="preserve"> </w:t>
      </w:r>
      <w:proofErr w:type="spellStart"/>
      <w:r w:rsidRPr="001965AB">
        <w:t>χρηματοδότηση</w:t>
      </w:r>
      <w:bookmarkEnd w:id="80"/>
      <w:proofErr w:type="spellEnd"/>
    </w:p>
    <w:p w:rsidR="000D3E98" w:rsidRPr="00701835" w:rsidRDefault="000D3E98" w:rsidP="000D3E98">
      <w:pPr>
        <w:rPr>
          <w:rStyle w:val="-"/>
          <w:color w:val="auto"/>
          <w:u w:val="none"/>
          <w:lang w:val="el-GR"/>
        </w:rPr>
      </w:pPr>
      <w:r w:rsidRPr="00701835">
        <w:rPr>
          <w:rStyle w:val="-"/>
          <w:color w:val="auto"/>
          <w:u w:val="none"/>
          <w:lang w:val="el-GR"/>
        </w:rPr>
        <w:t>Όταν χρησιμοποιείτε τον μηχανισμό εσωτερικής χρηματοδότησης, χρηματοδοτείτε την ανάπτυξη νέων προϊόντων με ρευστότητα, τη λεγόμενη ταμειακή ροή, η οποία είναι ήδη διαθέσιμη στα περιουσιακά στοιχεία του οργανισμού σας: αυτό μπορεί να είναι προσωπικές αποταμιεύσεις ή χρήματα διαθέσιμα στους τραπεζικούς λογαριασμούς σας ή ακόμη και χρήματα που μπορεί να είναι διαθέσιμ</w:t>
      </w:r>
      <w:r>
        <w:rPr>
          <w:rStyle w:val="-"/>
          <w:color w:val="auto"/>
          <w:u w:val="none"/>
          <w:lang w:val="el-GR"/>
        </w:rPr>
        <w:t>α</w:t>
      </w:r>
      <w:r w:rsidRPr="00701835">
        <w:rPr>
          <w:rStyle w:val="-"/>
          <w:color w:val="auto"/>
          <w:u w:val="none"/>
          <w:lang w:val="el-GR"/>
        </w:rPr>
        <w:t xml:space="preserve"> βραχυπρόθεσμα μέσω της λεγόμενης εκκαθάρισης περιουσιακών στοιχείων.</w:t>
      </w:r>
    </w:p>
    <w:p w:rsidR="000D3E98" w:rsidRPr="00701835" w:rsidRDefault="000D3E98" w:rsidP="000D3E98">
      <w:pPr>
        <w:rPr>
          <w:rStyle w:val="-"/>
          <w:color w:val="auto"/>
          <w:u w:val="none"/>
          <w:lang w:val="el-GR"/>
        </w:rPr>
      </w:pPr>
      <w:r w:rsidRPr="00701835">
        <w:rPr>
          <w:rStyle w:val="-"/>
          <w:color w:val="auto"/>
          <w:u w:val="none"/>
          <w:lang w:val="el-GR"/>
        </w:rPr>
        <w:t xml:space="preserve">Ωστόσο, η πώληση περιουσιακών στοιχείων μειώνει την αξία του ιδρύματος και μπορεί να προκαλέσει κόστος συναλλαγής, καθώς και φόρους. Η εσωτερική χρηματοδότηση διατηρεί </w:t>
      </w:r>
      <w:r w:rsidRPr="00701835">
        <w:rPr>
          <w:rStyle w:val="-"/>
          <w:color w:val="auto"/>
          <w:u w:val="none"/>
          <w:lang w:val="el-GR"/>
        </w:rPr>
        <w:lastRenderedPageBreak/>
        <w:t>όλα τα περιουσιακά στοιχεία στο ίδρυμα και δεν επιβαρύνονται με επιπλέον έξοδα πέραν του κόστους του ίδιου του έργου.</w:t>
      </w:r>
    </w:p>
    <w:p w:rsidR="000D3E98" w:rsidRPr="00701835" w:rsidRDefault="000D3E98" w:rsidP="000D3E98">
      <w:pPr>
        <w:rPr>
          <w:rStyle w:val="-"/>
          <w:color w:val="auto"/>
          <w:u w:val="none"/>
          <w:lang w:val="el-GR"/>
        </w:rPr>
      </w:pPr>
      <w:r w:rsidRPr="00701835">
        <w:rPr>
          <w:rStyle w:val="-"/>
          <w:color w:val="auto"/>
          <w:u w:val="none"/>
          <w:lang w:val="el-GR"/>
        </w:rPr>
        <w:t>Η εφαρμογή αυτών των μηχανισμών εσωτερικής χρηματοδότησης δεν σας επιτρέπει να πληρώνετε τόκους στην τράπεζα ή να μοιράζεστε ιδιοκτησίες, κέρδη και μερίσματα με επενδυτές μετοχών. Η χρήση εσωτερικής χρηματοδότησης προσφέρει το πλεονέκτημα ότι διατηρεί τον έλεγχο στα χέρια των ιδρυτών της εταιρείας. Επίσης, δεν χρειάζεται να περάσετε από μια διαδικασία υποβολής αιτήσεων για δημόσιες επιχορηγήσεις.</w:t>
      </w:r>
    </w:p>
    <w:p w:rsidR="000D3E98" w:rsidRPr="00701835" w:rsidRDefault="000D3E98" w:rsidP="000D3E98">
      <w:pPr>
        <w:rPr>
          <w:rStyle w:val="-"/>
          <w:color w:val="auto"/>
          <w:u w:val="none"/>
          <w:lang w:val="el-GR"/>
        </w:rPr>
      </w:pPr>
      <w:r w:rsidRPr="00701835">
        <w:rPr>
          <w:rStyle w:val="-"/>
          <w:color w:val="auto"/>
          <w:u w:val="none"/>
          <w:lang w:val="el-GR"/>
        </w:rPr>
        <w:t>Ειδικά</w:t>
      </w:r>
      <w:del w:id="81" w:author="ΣΩΤΗΡΗΣ" w:date="2020-08-29T12:16:00Z">
        <w:r w:rsidRPr="00701835" w:rsidDel="00B22C9E">
          <w:rPr>
            <w:rStyle w:val="-"/>
            <w:color w:val="auto"/>
            <w:u w:val="none"/>
            <w:lang w:val="el-GR"/>
          </w:rPr>
          <w:delText>,</w:delText>
        </w:r>
      </w:del>
      <w:r w:rsidRPr="00701835">
        <w:rPr>
          <w:rStyle w:val="-"/>
          <w:color w:val="auto"/>
          <w:u w:val="none"/>
          <w:lang w:val="el-GR"/>
        </w:rPr>
        <w:t xml:space="preserve"> στον πολιτιστικό και θρησκευτικό τομέα, η επιχείρησή σας μπορεί να δικαιούται κρατικές επιχορηγήσεις υπό ορισμένες συνθήκες. Ωστόσο, η διαδικασία αίτησης μπορεί να είναι χρονοβόρα και δαπανηρή. Η προετοιμασία της τεκμηρίωσης επιχορήγησης μπορεί να είναι πολύ χρονοβόρα και ακόμη και δαπανηρή</w:t>
      </w:r>
      <w:r>
        <w:rPr>
          <w:rStyle w:val="-"/>
          <w:color w:val="auto"/>
          <w:u w:val="none"/>
          <w:lang w:val="el-GR"/>
        </w:rPr>
        <w:t xml:space="preserve"> καθώς </w:t>
      </w:r>
      <w:r w:rsidRPr="00701835">
        <w:rPr>
          <w:rStyle w:val="-"/>
          <w:color w:val="auto"/>
          <w:u w:val="none"/>
          <w:lang w:val="el-GR"/>
        </w:rPr>
        <w:t>πρέπει να προσλάβετε και να πληρώσετε εξωτερική εμπειρογνωμοσύνη, πρέπει να κερδίσετε την έγκριση του οργανισμού που χορηγεί την επιχορήγηση, και αυτό μπορεί να περιλαμβάνει πολλά άτομα και επιτροπές.</w:t>
      </w:r>
    </w:p>
    <w:p w:rsidR="000D3E98" w:rsidRPr="00701835" w:rsidRDefault="000D3E98" w:rsidP="000D3E98">
      <w:pPr>
        <w:rPr>
          <w:rStyle w:val="-"/>
          <w:color w:val="auto"/>
          <w:u w:val="none"/>
          <w:lang w:val="el-GR"/>
        </w:rPr>
      </w:pPr>
      <w:r w:rsidRPr="00701835">
        <w:rPr>
          <w:rStyle w:val="-"/>
          <w:color w:val="auto"/>
          <w:u w:val="none"/>
          <w:lang w:val="el-GR"/>
        </w:rPr>
        <w:t>Με την εσωτερική χρηματοδότηση διαθέσιμη, μπορείτε να ξεκινήσετε αμέσως το έργο ανάπτυξης προϊόντων σας, χωρίς να απαιτείται άλλη έγκριση εκτός από εκείνη της διαχείρισής σας. Ακολουθούν ορισμένες επιλογές για εσωτερική χρηματοδότηση</w:t>
      </w:r>
      <w:r w:rsidR="00AA2946">
        <w:rPr>
          <w:rStyle w:val="-"/>
          <w:color w:val="auto"/>
          <w:u w:val="none"/>
          <w:lang w:val="el-GR"/>
        </w:rPr>
        <w:t>.</w:t>
      </w:r>
    </w:p>
    <w:p w:rsidR="00701835" w:rsidRPr="00701835" w:rsidRDefault="00701835" w:rsidP="00C9796D">
      <w:pPr>
        <w:pStyle w:val="a"/>
        <w:rPr>
          <w:rStyle w:val="-"/>
          <w:color w:val="auto"/>
          <w:u w:val="none"/>
          <w:lang w:val="el-GR"/>
        </w:rPr>
      </w:pPr>
      <w:bookmarkStart w:id="82" w:name="_Hlk13583734"/>
      <w:r w:rsidRPr="00C9796D">
        <w:rPr>
          <w:rStyle w:val="-"/>
          <w:b/>
          <w:bCs w:val="0"/>
          <w:color w:val="auto"/>
          <w:u w:val="none"/>
          <w:lang w:val="el-GR"/>
        </w:rPr>
        <w:t>Τα</w:t>
      </w:r>
      <w:r w:rsidR="00220F25">
        <w:rPr>
          <w:rStyle w:val="-"/>
          <w:b/>
          <w:bCs w:val="0"/>
          <w:color w:val="auto"/>
          <w:u w:val="none"/>
          <w:lang w:val="el-GR"/>
        </w:rPr>
        <w:t xml:space="preserve"> μη διανεμηθέντα</w:t>
      </w:r>
      <w:r w:rsidRPr="00C9796D">
        <w:rPr>
          <w:rStyle w:val="-"/>
          <w:b/>
          <w:bCs w:val="0"/>
          <w:color w:val="auto"/>
          <w:u w:val="none"/>
          <w:lang w:val="el-GR"/>
        </w:rPr>
        <w:t xml:space="preserve"> κέρδη</w:t>
      </w:r>
      <w:r w:rsidRPr="00701835">
        <w:rPr>
          <w:rStyle w:val="-"/>
          <w:color w:val="auto"/>
          <w:u w:val="none"/>
          <w:lang w:val="el-GR"/>
        </w:rPr>
        <w:t xml:space="preserve"> </w:t>
      </w:r>
      <w:ins w:id="83" w:author="ΣΩΤΗΡΗΣ" w:date="2020-08-29T12:17:00Z">
        <w:r w:rsidR="006C41E3">
          <w:rPr>
            <w:rStyle w:val="-"/>
            <w:color w:val="auto"/>
            <w:u w:val="none"/>
            <w:lang w:val="el-GR"/>
          </w:rPr>
          <w:t>αποτελο</w:t>
        </w:r>
      </w:ins>
      <w:ins w:id="84" w:author="ΣΩΤΗΡΗΣ" w:date="2020-08-29T12:18:00Z">
        <w:r w:rsidR="006C41E3">
          <w:rPr>
            <w:rStyle w:val="-"/>
            <w:color w:val="auto"/>
            <w:u w:val="none"/>
            <w:lang w:val="el-GR"/>
          </w:rPr>
          <w:t xml:space="preserve">ύν </w:t>
        </w:r>
      </w:ins>
      <w:del w:id="85" w:author="ΣΩΤΗΡΗΣ" w:date="2020-08-29T12:17:00Z">
        <w:r w:rsidRPr="00701835" w:rsidDel="006C41E3">
          <w:rPr>
            <w:rStyle w:val="-"/>
            <w:color w:val="auto"/>
            <w:u w:val="none"/>
            <w:lang w:val="el-GR"/>
          </w:rPr>
          <w:delText xml:space="preserve">είναι </w:delText>
        </w:r>
      </w:del>
      <w:r w:rsidRPr="00701835">
        <w:rPr>
          <w:rStyle w:val="-"/>
          <w:color w:val="auto"/>
          <w:u w:val="none"/>
          <w:lang w:val="el-GR"/>
        </w:rPr>
        <w:t>μια εύκολη πηγή εσωτερικής χρηματοδότησης στη χρήση, επειδή είναι ρευστά περιουσιακά στοιχεία. Τα</w:t>
      </w:r>
      <w:r w:rsidR="00636462">
        <w:rPr>
          <w:rStyle w:val="-"/>
          <w:color w:val="auto"/>
          <w:u w:val="none"/>
          <w:lang w:val="el-GR"/>
        </w:rPr>
        <w:t xml:space="preserve"> </w:t>
      </w:r>
      <w:r w:rsidR="00220F25">
        <w:rPr>
          <w:rStyle w:val="-"/>
          <w:color w:val="auto"/>
          <w:u w:val="none"/>
          <w:lang w:val="el-GR"/>
        </w:rPr>
        <w:t xml:space="preserve">μη διανεμηθέντα (παρακρατούμενα) </w:t>
      </w:r>
      <w:r w:rsidRPr="00701835">
        <w:rPr>
          <w:rStyle w:val="-"/>
          <w:color w:val="auto"/>
          <w:u w:val="none"/>
          <w:lang w:val="el-GR"/>
        </w:rPr>
        <w:t xml:space="preserve">κέρδη είναι το τμήμα του καθαρού εισοδήματος </w:t>
      </w:r>
      <w:r w:rsidRPr="00636462">
        <w:rPr>
          <w:lang w:val="el-GR"/>
        </w:rPr>
        <w:t>που</w:t>
      </w:r>
      <w:r w:rsidRPr="00701835">
        <w:rPr>
          <w:rStyle w:val="-"/>
          <w:color w:val="auto"/>
          <w:u w:val="none"/>
          <w:lang w:val="el-GR"/>
        </w:rPr>
        <w:t xml:space="preserve"> έχετε διατηρήσει στην επιχείρησή σας και δεν έχετε καταβ</w:t>
      </w:r>
      <w:r w:rsidR="00867BBB">
        <w:rPr>
          <w:rStyle w:val="-"/>
          <w:color w:val="auto"/>
          <w:u w:val="none"/>
          <w:lang w:val="el-GR"/>
        </w:rPr>
        <w:t>άλει</w:t>
      </w:r>
      <w:r w:rsidRPr="00701835">
        <w:rPr>
          <w:rStyle w:val="-"/>
          <w:color w:val="auto"/>
          <w:u w:val="none"/>
          <w:lang w:val="el-GR"/>
        </w:rPr>
        <w:t xml:space="preserve">. Σε μια μικρή επιχείρηση, τα </w:t>
      </w:r>
      <w:r w:rsidR="0066366D">
        <w:rPr>
          <w:rStyle w:val="-"/>
          <w:color w:val="auto"/>
          <w:u w:val="none"/>
          <w:lang w:val="el-GR"/>
        </w:rPr>
        <w:t xml:space="preserve">μη διανεμηθέντα </w:t>
      </w:r>
      <w:r w:rsidRPr="00701835">
        <w:rPr>
          <w:rStyle w:val="-"/>
          <w:color w:val="auto"/>
          <w:u w:val="none"/>
          <w:lang w:val="el-GR"/>
        </w:rPr>
        <w:t xml:space="preserve">κέρδη καταβάλλονται συνήθως στους ιδιοκτήτες, οι οποίοι συχνά δεν λαμβάνουν προϋπολογισμό μισθού. Αντί να πληρώνετε </w:t>
      </w:r>
      <w:r w:rsidR="00506C7E">
        <w:rPr>
          <w:rStyle w:val="-"/>
          <w:color w:val="auto"/>
          <w:u w:val="none"/>
          <w:lang w:val="el-GR"/>
        </w:rPr>
        <w:t xml:space="preserve">αυτά </w:t>
      </w:r>
      <w:r w:rsidRPr="00701835">
        <w:rPr>
          <w:rStyle w:val="-"/>
          <w:color w:val="auto"/>
          <w:u w:val="none"/>
          <w:lang w:val="el-GR"/>
        </w:rPr>
        <w:t>τα κέρδη, μπορείτε να τα επανεπενδύσετε στην παραγωγή και την εμπορία των μοναστικών προϊόντων σας.</w:t>
      </w:r>
    </w:p>
    <w:p w:rsidR="00701835" w:rsidRPr="00701835" w:rsidRDefault="00701835" w:rsidP="004A565E">
      <w:pPr>
        <w:pStyle w:val="a"/>
        <w:rPr>
          <w:rStyle w:val="-"/>
          <w:color w:val="auto"/>
          <w:u w:val="none"/>
          <w:lang w:val="el-GR"/>
        </w:rPr>
      </w:pPr>
      <w:r w:rsidRPr="004A565E">
        <w:rPr>
          <w:rStyle w:val="-"/>
          <w:b/>
          <w:bCs w:val="0"/>
          <w:color w:val="auto"/>
          <w:u w:val="none"/>
          <w:lang w:val="el-GR"/>
        </w:rPr>
        <w:t>Τα πάγια περιουσιακά στοιχεία</w:t>
      </w:r>
      <w:r w:rsidRPr="00701835">
        <w:rPr>
          <w:rStyle w:val="-"/>
          <w:color w:val="auto"/>
          <w:u w:val="none"/>
          <w:lang w:val="el-GR"/>
        </w:rPr>
        <w:t xml:space="preserve"> είναι εκείνα που δεν μετατρέπονται εύκολα σε μετρητά. Συνήθως, αυτά τα περιουσιακά στοιχεία περιλαμβάνουν εξοπλισμό, ιδιοκτησία και εργοστάσια. Επειδή αυτά τα περιουσιακά στοιχεία χρειάζονται χρόνο για να μετατραπούν σε μετρητά, δεν μπορ</w:t>
      </w:r>
      <w:r w:rsidR="001A452D">
        <w:rPr>
          <w:rStyle w:val="-"/>
          <w:color w:val="auto"/>
          <w:u w:val="none"/>
          <w:lang w:val="el-GR"/>
        </w:rPr>
        <w:t>εί</w:t>
      </w:r>
      <w:r w:rsidRPr="00701835">
        <w:rPr>
          <w:rStyle w:val="-"/>
          <w:color w:val="auto"/>
          <w:u w:val="none"/>
          <w:lang w:val="el-GR"/>
        </w:rPr>
        <w:t xml:space="preserve"> να βασιστ</w:t>
      </w:r>
      <w:r w:rsidR="001A452D">
        <w:rPr>
          <w:rStyle w:val="-"/>
          <w:color w:val="auto"/>
          <w:u w:val="none"/>
          <w:lang w:val="el-GR"/>
        </w:rPr>
        <w:t>εί κανείς σε αυτά</w:t>
      </w:r>
      <w:r w:rsidRPr="00701835">
        <w:rPr>
          <w:rStyle w:val="-"/>
          <w:color w:val="auto"/>
          <w:u w:val="none"/>
          <w:lang w:val="el-GR"/>
        </w:rPr>
        <w:t xml:space="preserve"> για βραχυπρόθεσμη πρόσβαση στη χρηματοδότηση. Εάν έχετε το χρόνο, ωστόσο, θα μπορούσατε, π.χ., να πουλήσετε κάποιο εξοπλισμό ή ακόμη και ακίνητο για να επενδύσετε στην επιχείρησή σας.</w:t>
      </w:r>
    </w:p>
    <w:p w:rsidR="00701835" w:rsidRPr="00701835" w:rsidRDefault="00701835" w:rsidP="007E4CDC">
      <w:pPr>
        <w:pStyle w:val="a"/>
        <w:rPr>
          <w:rStyle w:val="-"/>
          <w:color w:val="auto"/>
          <w:u w:val="none"/>
          <w:lang w:val="el-GR"/>
        </w:rPr>
      </w:pPr>
      <w:r w:rsidRPr="007E4CDC">
        <w:rPr>
          <w:rStyle w:val="-"/>
          <w:b/>
          <w:bCs w:val="0"/>
          <w:color w:val="auto"/>
          <w:u w:val="none"/>
          <w:lang w:val="el-GR"/>
        </w:rPr>
        <w:t>Τα τρέχοντα περιουσιακά στοιχεία</w:t>
      </w:r>
      <w:r w:rsidRPr="00701835">
        <w:rPr>
          <w:rStyle w:val="-"/>
          <w:color w:val="auto"/>
          <w:u w:val="none"/>
          <w:lang w:val="el-GR"/>
        </w:rPr>
        <w:t xml:space="preserve"> αποτελούνται από μετρητά ή οτιδήποτε μπορεί εύκολα να μετατραπεί </w:t>
      </w:r>
      <w:ins w:id="86" w:author="ΣΩΤΗΡΗΣ" w:date="2020-08-29T12:18:00Z">
        <w:r w:rsidR="006C41E3">
          <w:rPr>
            <w:rStyle w:val="-"/>
            <w:color w:val="auto"/>
            <w:u w:val="none"/>
            <w:lang w:val="el-GR"/>
          </w:rPr>
          <w:t xml:space="preserve">επίσης </w:t>
        </w:r>
      </w:ins>
      <w:r w:rsidRPr="00701835">
        <w:rPr>
          <w:rStyle w:val="-"/>
          <w:color w:val="auto"/>
          <w:u w:val="none"/>
          <w:lang w:val="el-GR"/>
        </w:rPr>
        <w:t xml:space="preserve">σε μετρητά. Για παράδειγμα, εάν το μοναστήρι σας έχει μετοχές σε άλλες εταιρείες ή ακίνητα, μπορείτε να τα πουλήσετε και να χρησιμοποιήσετε το εισόδημα ως πηγή χρηματοδότησης. Θα πρέπει, ωστόσο, να είστε προσεκτικοί, ώστε να μην μειώσετε τα τρέχοντα περιουσιακά σας στοιχεία σε </w:t>
      </w:r>
      <w:r w:rsidRPr="00701835">
        <w:rPr>
          <w:rStyle w:val="-"/>
          <w:color w:val="auto"/>
          <w:u w:val="none"/>
          <w:lang w:val="el-GR"/>
        </w:rPr>
        <w:lastRenderedPageBreak/>
        <w:t>επίπεδα χαμηλότερα από τις τρέχουσες υποχρεώσεις σας, καθώς αυτό μπορεί να σας εμποδίσει να εξοφλήσετε τα χρέη σας.</w:t>
      </w:r>
    </w:p>
    <w:p w:rsidR="00701835" w:rsidRPr="00701835" w:rsidRDefault="00701835" w:rsidP="00A93F85">
      <w:pPr>
        <w:pStyle w:val="a"/>
        <w:rPr>
          <w:rStyle w:val="-"/>
          <w:color w:val="auto"/>
          <w:u w:val="none"/>
          <w:lang w:val="el-GR"/>
        </w:rPr>
      </w:pPr>
      <w:r w:rsidRPr="00A93F85">
        <w:rPr>
          <w:rStyle w:val="-"/>
          <w:b/>
          <w:bCs w:val="0"/>
          <w:color w:val="auto"/>
          <w:u w:val="none"/>
          <w:lang w:val="el-GR"/>
        </w:rPr>
        <w:t>Οι αποταμιεύσεις</w:t>
      </w:r>
      <w:r w:rsidRPr="00701835">
        <w:rPr>
          <w:rStyle w:val="-"/>
          <w:color w:val="auto"/>
          <w:u w:val="none"/>
          <w:lang w:val="el-GR"/>
        </w:rPr>
        <w:t xml:space="preserve"> αποτελούν τη ραχοκοκαλιά των πολλών </w:t>
      </w:r>
      <w:r w:rsidR="002A05E9">
        <w:rPr>
          <w:rStyle w:val="-"/>
          <w:color w:val="auto"/>
          <w:u w:val="none"/>
          <w:lang w:val="el-GR"/>
        </w:rPr>
        <w:t>βιοτεχνιών</w:t>
      </w:r>
      <w:r w:rsidRPr="00701835">
        <w:rPr>
          <w:rStyle w:val="-"/>
          <w:color w:val="auto"/>
          <w:u w:val="none"/>
          <w:lang w:val="el-GR"/>
        </w:rPr>
        <w:t xml:space="preserve"> χειροτεχνίας. Εάν η επιχείρησή σας δεν διαθέτει τα περιουσιακά στοιχεία για τη χρηματοδότηση των δραστηριοτήτων σας, ενδέχεται να εξακολουθείτε να έχετε οικονομικά στοιχεία </w:t>
      </w:r>
      <w:ins w:id="87" w:author="ΣΩΤΗΡΗΣ" w:date="2020-08-29T12:19:00Z">
        <w:r w:rsidR="006C41E3">
          <w:rPr>
            <w:rStyle w:val="-"/>
            <w:color w:val="auto"/>
            <w:u w:val="none"/>
            <w:lang w:val="el-GR"/>
          </w:rPr>
          <w:t xml:space="preserve">και να </w:t>
        </w:r>
      </w:ins>
      <w:del w:id="88" w:author="ΣΩΤΗΡΗΣ" w:date="2020-08-29T12:19:00Z">
        <w:r w:rsidRPr="00701835" w:rsidDel="006C41E3">
          <w:rPr>
            <w:rStyle w:val="-"/>
            <w:color w:val="auto"/>
            <w:u w:val="none"/>
            <w:lang w:val="el-GR"/>
          </w:rPr>
          <w:delText xml:space="preserve">που μπορείτε να </w:delText>
        </w:r>
      </w:del>
      <w:r w:rsidRPr="00701835">
        <w:rPr>
          <w:rStyle w:val="-"/>
          <w:color w:val="auto"/>
          <w:u w:val="none"/>
          <w:lang w:val="el-GR"/>
        </w:rPr>
        <w:t>συμβάλλετε στην επιχείρηση. Αυτό παρέχει μια εναλλακτική λύση στην αναζήτηση εξωτερικών δωρητών ή δανείων και σας επιτρέπει να διατηρήσετε τον έλεγχο της επιχείρησής σας.</w:t>
      </w:r>
    </w:p>
    <w:p w:rsidR="00701835" w:rsidRPr="00301B77" w:rsidRDefault="00701835" w:rsidP="00701835">
      <w:pPr>
        <w:rPr>
          <w:rStyle w:val="-"/>
          <w:color w:val="auto"/>
          <w:u w:val="none"/>
          <w:lang w:val="el-GR"/>
        </w:rPr>
      </w:pPr>
      <w:r w:rsidRPr="00701835">
        <w:rPr>
          <w:rStyle w:val="-"/>
          <w:color w:val="auto"/>
          <w:u w:val="none"/>
          <w:lang w:val="el-GR"/>
        </w:rPr>
        <w:t>Εδώ θα βρείτε ένα παράδειγμα εσωτερικής χρηματοδότησης που εξηγεί πώς οι μοναχοί πωλούν καφέ για να αντλήσουν χρήματα για το μοναστήρι, το οποίο μπορεί να χρησιμοποιηθεί εσωτερικά για τη χρηματοδότηση άλλων εξελίξ</w:t>
      </w:r>
      <w:r w:rsidR="00301B77">
        <w:rPr>
          <w:rStyle w:val="-"/>
          <w:color w:val="auto"/>
          <w:u w:val="none"/>
          <w:lang w:val="el-GR"/>
        </w:rPr>
        <w:t>ιμων</w:t>
      </w:r>
      <w:r w:rsidRPr="00701835">
        <w:rPr>
          <w:rStyle w:val="-"/>
          <w:color w:val="auto"/>
          <w:u w:val="none"/>
          <w:lang w:val="el-GR"/>
        </w:rPr>
        <w:t xml:space="preserve"> προϊόντων: </w:t>
      </w:r>
      <w:r w:rsidR="008B3C2D">
        <w:fldChar w:fldCharType="begin"/>
      </w:r>
      <w:r w:rsidR="008B3C2D">
        <w:instrText>HYPERLINK</w:instrText>
      </w:r>
      <w:r w:rsidR="008B3C2D" w:rsidRPr="00F61880">
        <w:rPr>
          <w:lang w:val="el-GR"/>
          <w:rPrChange w:id="89" w:author="ΣΩΤΗΡΗΣ" w:date="2020-08-30T17:26:00Z">
            <w:rPr/>
          </w:rPrChange>
        </w:rPr>
        <w:instrText xml:space="preserve"> "</w:instrText>
      </w:r>
      <w:r w:rsidR="008B3C2D">
        <w:instrText>https</w:instrText>
      </w:r>
      <w:r w:rsidR="008B3C2D" w:rsidRPr="00F61880">
        <w:rPr>
          <w:lang w:val="el-GR"/>
          <w:rPrChange w:id="90" w:author="ΣΩΤΗΡΗΣ" w:date="2020-08-30T17:26:00Z">
            <w:rPr/>
          </w:rPrChange>
        </w:rPr>
        <w:instrText>://</w:instrText>
      </w:r>
      <w:r w:rsidR="008B3C2D">
        <w:instrText>youtu</w:instrText>
      </w:r>
      <w:r w:rsidR="008B3C2D" w:rsidRPr="00F61880">
        <w:rPr>
          <w:lang w:val="el-GR"/>
          <w:rPrChange w:id="91" w:author="ΣΩΤΗΡΗΣ" w:date="2020-08-30T17:26:00Z">
            <w:rPr/>
          </w:rPrChange>
        </w:rPr>
        <w:instrText>.</w:instrText>
      </w:r>
      <w:r w:rsidR="008B3C2D">
        <w:instrText>be</w:instrText>
      </w:r>
      <w:r w:rsidR="008B3C2D" w:rsidRPr="00F61880">
        <w:rPr>
          <w:lang w:val="el-GR"/>
          <w:rPrChange w:id="92" w:author="ΣΩΤΗΡΗΣ" w:date="2020-08-30T17:26:00Z">
            <w:rPr/>
          </w:rPrChange>
        </w:rPr>
        <w:instrText>/</w:instrText>
      </w:r>
      <w:r w:rsidR="008B3C2D">
        <w:instrText>QyFxDUDFB</w:instrText>
      </w:r>
      <w:r w:rsidR="008B3C2D" w:rsidRPr="00F61880">
        <w:rPr>
          <w:lang w:val="el-GR"/>
          <w:rPrChange w:id="93" w:author="ΣΩΤΗΡΗΣ" w:date="2020-08-30T17:26:00Z">
            <w:rPr/>
          </w:rPrChange>
        </w:rPr>
        <w:instrText>_4"</w:instrText>
      </w:r>
      <w:r w:rsidR="008B3C2D">
        <w:fldChar w:fldCharType="separate"/>
      </w:r>
      <w:r w:rsidR="0055453A" w:rsidRPr="00D31DD2">
        <w:rPr>
          <w:rStyle w:val="-"/>
        </w:rPr>
        <w:t>https</w:t>
      </w:r>
      <w:r w:rsidR="0055453A" w:rsidRPr="00D31DD2">
        <w:rPr>
          <w:rStyle w:val="-"/>
          <w:lang w:val="el-GR"/>
        </w:rPr>
        <w:t>://</w:t>
      </w:r>
      <w:proofErr w:type="spellStart"/>
      <w:r w:rsidR="0055453A" w:rsidRPr="00D31DD2">
        <w:rPr>
          <w:rStyle w:val="-"/>
        </w:rPr>
        <w:t>youtu</w:t>
      </w:r>
      <w:proofErr w:type="spellEnd"/>
      <w:r w:rsidR="0055453A" w:rsidRPr="00D31DD2">
        <w:rPr>
          <w:rStyle w:val="-"/>
          <w:lang w:val="el-GR"/>
        </w:rPr>
        <w:t>.</w:t>
      </w:r>
      <w:r w:rsidR="0055453A" w:rsidRPr="00D31DD2">
        <w:rPr>
          <w:rStyle w:val="-"/>
        </w:rPr>
        <w:t>be</w:t>
      </w:r>
      <w:r w:rsidR="0055453A" w:rsidRPr="00D31DD2">
        <w:rPr>
          <w:rStyle w:val="-"/>
          <w:lang w:val="el-GR"/>
        </w:rPr>
        <w:t>/</w:t>
      </w:r>
      <w:proofErr w:type="spellStart"/>
      <w:r w:rsidR="0055453A" w:rsidRPr="00D31DD2">
        <w:rPr>
          <w:rStyle w:val="-"/>
        </w:rPr>
        <w:t>QyFxDUDFB</w:t>
      </w:r>
      <w:proofErr w:type="spellEnd"/>
      <w:r w:rsidR="0055453A" w:rsidRPr="00D31DD2">
        <w:rPr>
          <w:rStyle w:val="-"/>
          <w:lang w:val="el-GR"/>
        </w:rPr>
        <w:t>_4</w:t>
      </w:r>
      <w:r w:rsidR="008B3C2D">
        <w:fldChar w:fldCharType="end"/>
      </w:r>
      <w:r w:rsidRPr="00701835">
        <w:rPr>
          <w:rStyle w:val="-"/>
          <w:color w:val="auto"/>
          <w:u w:val="none"/>
          <w:lang w:val="el-GR"/>
        </w:rPr>
        <w:t>.</w:t>
      </w:r>
      <w:r w:rsidR="0055453A">
        <w:rPr>
          <w:rStyle w:val="-"/>
          <w:color w:val="auto"/>
          <w:u w:val="none"/>
          <w:lang w:val="el-GR"/>
        </w:rPr>
        <w:t xml:space="preserve"> </w:t>
      </w:r>
      <w:r w:rsidRPr="00701835">
        <w:rPr>
          <w:rStyle w:val="-"/>
          <w:color w:val="auto"/>
          <w:u w:val="none"/>
          <w:lang w:val="el-GR"/>
        </w:rPr>
        <w:t xml:space="preserve"> </w:t>
      </w:r>
      <w:r w:rsidR="0055453A">
        <w:rPr>
          <w:rStyle w:val="-"/>
          <w:color w:val="auto"/>
          <w:u w:val="none"/>
          <w:lang w:val="el-GR"/>
        </w:rPr>
        <w:t>Ας ε</w:t>
      </w:r>
      <w:r w:rsidRPr="00301B77">
        <w:rPr>
          <w:rStyle w:val="-"/>
          <w:color w:val="auto"/>
          <w:u w:val="none"/>
          <w:lang w:val="el-GR"/>
        </w:rPr>
        <w:t>μπν</w:t>
      </w:r>
      <w:r w:rsidR="0055453A">
        <w:rPr>
          <w:rStyle w:val="-"/>
          <w:color w:val="auto"/>
          <w:u w:val="none"/>
          <w:lang w:val="el-GR"/>
        </w:rPr>
        <w:t>ευστείτε</w:t>
      </w:r>
      <w:r w:rsidRPr="00301B77">
        <w:rPr>
          <w:rStyle w:val="-"/>
          <w:color w:val="auto"/>
          <w:u w:val="none"/>
          <w:lang w:val="el-GR"/>
        </w:rPr>
        <w:t>!</w:t>
      </w:r>
    </w:p>
    <w:p w:rsidR="0013346C" w:rsidRPr="00337293" w:rsidRDefault="0013346C" w:rsidP="00337293">
      <w:pPr>
        <w:pStyle w:val="2"/>
      </w:pPr>
      <w:bookmarkStart w:id="94" w:name="_Toc45754483"/>
      <w:bookmarkEnd w:id="82"/>
      <w:r w:rsidRPr="00337293">
        <w:t xml:space="preserve">Η </w:t>
      </w:r>
      <w:proofErr w:type="spellStart"/>
      <w:r w:rsidRPr="00337293">
        <w:t>κεφαλαιακή</w:t>
      </w:r>
      <w:proofErr w:type="spellEnd"/>
      <w:r w:rsidRPr="00337293">
        <w:t xml:space="preserve"> </w:t>
      </w:r>
      <w:r w:rsidR="00F90DE9">
        <w:rPr>
          <w:lang w:val="el-GR"/>
        </w:rPr>
        <w:t>διάρθ</w:t>
      </w:r>
      <w:r w:rsidR="004A013C">
        <w:rPr>
          <w:lang w:val="el-GR"/>
        </w:rPr>
        <w:t>ρ</w:t>
      </w:r>
      <w:r w:rsidR="00F90DE9">
        <w:rPr>
          <w:lang w:val="el-GR"/>
        </w:rPr>
        <w:t>ωση</w:t>
      </w:r>
      <w:bookmarkEnd w:id="94"/>
    </w:p>
    <w:p w:rsidR="0013346C" w:rsidRPr="0067025A" w:rsidRDefault="0013346C" w:rsidP="00DB7C33">
      <w:pPr>
        <w:rPr>
          <w:lang w:val="el-GR"/>
        </w:rPr>
      </w:pPr>
      <w:r w:rsidRPr="00F90DE9">
        <w:rPr>
          <w:lang w:val="el-GR"/>
        </w:rPr>
        <w:t xml:space="preserve">Η </w:t>
      </w:r>
      <w:r w:rsidRPr="00F90DE9">
        <w:rPr>
          <w:b/>
          <w:bCs w:val="0"/>
          <w:lang w:val="el-GR"/>
        </w:rPr>
        <w:t>κεφαλαιακή διάρθρωση</w:t>
      </w:r>
      <w:r w:rsidRPr="00F90DE9">
        <w:rPr>
          <w:lang w:val="el-GR"/>
        </w:rPr>
        <w:t xml:space="preserve"> είναι ένας όρος χρηματοοικονομικής επιχείρησης</w:t>
      </w:r>
      <w:ins w:id="95" w:author="ΣΩΤΗΡΗΣ" w:date="2020-08-29T12:19:00Z">
        <w:r w:rsidR="006C41E3">
          <w:rPr>
            <w:lang w:val="el-GR"/>
          </w:rPr>
          <w:t>,</w:t>
        </w:r>
      </w:ins>
      <w:r w:rsidRPr="00F90DE9">
        <w:rPr>
          <w:lang w:val="el-GR"/>
        </w:rPr>
        <w:t xml:space="preserve"> που περιγράφει το ποσοστό του κεφαλαίου ενός οργανισμού ή των λειτουργικών χρημάτων</w:t>
      </w:r>
      <w:ins w:id="96" w:author="ΣΩΤΗΡΗΣ" w:date="2020-08-29T12:19:00Z">
        <w:r w:rsidR="006C41E3">
          <w:rPr>
            <w:lang w:val="el-GR"/>
          </w:rPr>
          <w:t>,</w:t>
        </w:r>
      </w:ins>
      <w:r w:rsidRPr="00F90DE9">
        <w:rPr>
          <w:lang w:val="el-GR"/>
        </w:rPr>
        <w:t xml:space="preserve"> </w:t>
      </w:r>
      <w:ins w:id="97" w:author="ΣΩΤΗΡΗΣ" w:date="2020-08-29T12:19:00Z">
        <w:r w:rsidR="006C41E3">
          <w:rPr>
            <w:lang w:val="el-GR"/>
          </w:rPr>
          <w:t xml:space="preserve">το οποίο </w:t>
        </w:r>
      </w:ins>
      <w:del w:id="98" w:author="ΣΩΤΗΡΗΣ" w:date="2020-08-29T12:19:00Z">
        <w:r w:rsidRPr="00F90DE9" w:rsidDel="006C41E3">
          <w:rPr>
            <w:lang w:val="el-GR"/>
          </w:rPr>
          <w:delText xml:space="preserve">που </w:delText>
        </w:r>
      </w:del>
      <w:r w:rsidRPr="00F90DE9">
        <w:rPr>
          <w:lang w:val="el-GR"/>
        </w:rPr>
        <w:t xml:space="preserve">λαμβάνεται μέσω χρέους και ιδίων κεφαλαίων. </w:t>
      </w:r>
      <w:r w:rsidRPr="00C4683B">
        <w:rPr>
          <w:lang w:val="el-GR"/>
        </w:rPr>
        <w:t>Δεδομένου ότι το κεφάλαιο είναι ακριβό για τις μικρές επιχειρήσεις, είναι ιδιαίτερα σημαντικό για τα μοναστήρια και τη βιοτεχνία να καθορίσουν μια στοχευόμενη κεφαλαιακή δ</w:t>
      </w:r>
      <w:r w:rsidR="00C4683B">
        <w:rPr>
          <w:lang w:val="el-GR"/>
        </w:rPr>
        <w:t>ιάρθρωση</w:t>
      </w:r>
      <w:r w:rsidRPr="00C4683B">
        <w:rPr>
          <w:lang w:val="el-GR"/>
        </w:rPr>
        <w:t xml:space="preserve"> για τις οργανώσεις τους. </w:t>
      </w:r>
      <w:r w:rsidRPr="0067025A">
        <w:rPr>
          <w:lang w:val="el-GR"/>
        </w:rPr>
        <w:t xml:space="preserve">Οι αποφάσεις για τη διάρθρωση του κεφαλαίου είναι πολύπλοκες που περιλαμβάνουν τη στάθμιση ποικίλων παραγόντων. Το χρέος περιλαμβάνει δάνεια και άλλους τύπους πίστωσης που πρέπει να εξοφληθούν στο μέλλον, συνήθως με τόκους (βλ. Πιο λεπτομερείς εξηγήσεις στην Ενότητα 2. Χρηματοδότηση </w:t>
      </w:r>
      <w:r w:rsidR="007F21E5">
        <w:rPr>
          <w:lang w:val="el-GR"/>
        </w:rPr>
        <w:t>Χ</w:t>
      </w:r>
      <w:r w:rsidRPr="0067025A">
        <w:rPr>
          <w:lang w:val="el-GR"/>
        </w:rPr>
        <w:t xml:space="preserve">ρέους). Τα ίδια κεφάλαια περιλαμβάνουν την πώληση </w:t>
      </w:r>
      <w:r w:rsidRPr="006C40B9">
        <w:rPr>
          <w:lang w:val="el-GR"/>
        </w:rPr>
        <w:t xml:space="preserve">μερικού </w:t>
      </w:r>
      <w:r w:rsidR="004513D1" w:rsidRPr="006C40B9">
        <w:rPr>
          <w:lang w:val="el-GR"/>
        </w:rPr>
        <w:t xml:space="preserve">συμφέροντος </w:t>
      </w:r>
      <w:r w:rsidRPr="006C40B9">
        <w:rPr>
          <w:lang w:val="el-GR"/>
        </w:rPr>
        <w:t xml:space="preserve"> </w:t>
      </w:r>
      <w:r w:rsidR="006C40B9" w:rsidRPr="006C40B9">
        <w:rPr>
          <w:lang w:val="el-GR"/>
        </w:rPr>
        <w:t>σ</w:t>
      </w:r>
      <w:r w:rsidRPr="006C40B9">
        <w:rPr>
          <w:lang w:val="el-GR"/>
        </w:rPr>
        <w:t>την εταιρεία</w:t>
      </w:r>
      <w:r w:rsidRPr="0067025A">
        <w:rPr>
          <w:lang w:val="el-GR"/>
        </w:rPr>
        <w:t xml:space="preserve"> σε επενδυτές, συνήθως υπό μορφή μετοχών. Σε αντίθεση με τη χρηματοδότηση χρέους, η χρηματοδότηση ιδίων κεφαλαίων δεν συνεπάγεται άμεση υποχρέωση αποπληρωμής των κεφαλαίων. </w:t>
      </w:r>
      <w:proofErr w:type="spellStart"/>
      <w:r w:rsidRPr="0067025A">
        <w:rPr>
          <w:lang w:val="el-GR"/>
        </w:rPr>
        <w:t>Αντ</w:t>
      </w:r>
      <w:proofErr w:type="spellEnd"/>
      <w:del w:id="99" w:author="ΣΩΤΗΡΗΣ" w:date="2020-08-29T12:20:00Z">
        <w:r w:rsidRPr="0067025A" w:rsidDel="006C41E3">
          <w:rPr>
            <w:lang w:val="el-GR"/>
          </w:rPr>
          <w:delText xml:space="preserve"> </w:delText>
        </w:r>
      </w:del>
      <w:r w:rsidRPr="0067025A">
        <w:rPr>
          <w:lang w:val="el-GR"/>
        </w:rPr>
        <w:t>'</w:t>
      </w:r>
      <w:ins w:id="100" w:author="ΣΩΤΗΡΗΣ" w:date="2020-08-29T12:20:00Z">
        <w:r w:rsidR="006C41E3">
          <w:rPr>
            <w:lang w:val="el-GR"/>
          </w:rPr>
          <w:t xml:space="preserve"> </w:t>
        </w:r>
      </w:ins>
      <w:r w:rsidRPr="0067025A">
        <w:rPr>
          <w:lang w:val="el-GR"/>
        </w:rPr>
        <w:t>αυτού, οι επενδυτές μετοχών γίνονται ιδιοκτήτες και συνεργάτες της επιχείρησης, και ως εκ τούτου είναι σε θέση να ασκήσουν κάποιο βαθμό ελέγχου του τρόπου λειτουργίας του (βλ. Πιο λεπτομερείς εξηγήσεις στην Ενότητα 3. Χρηματοδότηση μετοχών).</w:t>
      </w:r>
    </w:p>
    <w:p w:rsidR="0013346C" w:rsidRPr="0067025A" w:rsidRDefault="0013346C" w:rsidP="00DB7C33">
      <w:pPr>
        <w:rPr>
          <w:lang w:val="el-GR"/>
        </w:rPr>
      </w:pPr>
      <w:r w:rsidRPr="004D531E">
        <w:rPr>
          <w:lang w:val="el-GR"/>
        </w:rPr>
        <w:t xml:space="preserve">Σε γενικές γραμμές, οι οργανισμοί που τείνουν να έχουν σταθερά επίπεδα πωλήσεων, περιουσιακά στοιχεία που παρέχουν καλή εξασφάλιση για δάνεια και υψηλό ρυθμό ανάπτυξης μπορούν να χρησιμοποιούν το χρέος πιο έντονα από άλλους οργανισμούς. </w:t>
      </w:r>
      <w:r w:rsidRPr="0067025A">
        <w:rPr>
          <w:lang w:val="el-GR"/>
        </w:rPr>
        <w:t>Από την άλλη πλευρά, οι οργανισμοί που έχουν συντηρητική διαχείριση, υψηλή κερδοφορία ή χαμηλή πιστοληπτική ικανότητα ενδέχεται να επιθυμούν να βασίζονται σε ίδια κεφάλαια. Ανατρέξτε στο Σχήμα 2 παρακάτω που συνοψίζει τις πηγές χρηματοδότησης σε σύγκριση με τους επιχειρηματικούς κινδύνους:</w:t>
      </w:r>
    </w:p>
    <w:p w:rsidR="0013346C" w:rsidRPr="005A1A48" w:rsidRDefault="0013346C" w:rsidP="00DB7C33">
      <w:pPr>
        <w:rPr>
          <w:lang w:val="el-GR"/>
        </w:rPr>
      </w:pPr>
    </w:p>
    <w:p w:rsidR="0013346C" w:rsidRPr="0067025A" w:rsidRDefault="0013346C" w:rsidP="00DB7C33">
      <w:pPr>
        <w:rPr>
          <w:lang w:val="el-GR"/>
        </w:rPr>
      </w:pPr>
      <w:r w:rsidRPr="0067025A">
        <w:rPr>
          <w:lang w:val="el-GR"/>
        </w:rPr>
        <w:lastRenderedPageBreak/>
        <w:t xml:space="preserve"> </w:t>
      </w:r>
      <w:r w:rsidR="00635FED">
        <w:rPr>
          <w:noProof/>
          <w:lang w:val="el-GR" w:eastAsia="el-GR"/>
        </w:rPr>
        <w:drawing>
          <wp:inline distT="0" distB="0" distL="0" distR="0">
            <wp:extent cx="6249882" cy="374904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9097" cy="3754568"/>
                    </a:xfrm>
                    <a:prstGeom prst="rect">
                      <a:avLst/>
                    </a:prstGeom>
                    <a:noFill/>
                  </pic:spPr>
                </pic:pic>
              </a:graphicData>
            </a:graphic>
          </wp:inline>
        </w:drawing>
      </w:r>
    </w:p>
    <w:p w:rsidR="0013346C" w:rsidRPr="0067025A" w:rsidRDefault="0013346C" w:rsidP="002F2350">
      <w:pPr>
        <w:pStyle w:val="PictAnnotation"/>
        <w:rPr>
          <w:lang w:val="el-GR"/>
        </w:rPr>
      </w:pPr>
      <w:r w:rsidRPr="0067025A">
        <w:rPr>
          <w:lang w:val="el-GR"/>
        </w:rPr>
        <w:t>Σχήμα 2. Πηγές Χρηματοδότηση Επιχειρήσεων σε σχέση με επιχειρηματικούς κινδύνους</w:t>
      </w:r>
    </w:p>
    <w:p w:rsidR="0013346C" w:rsidRPr="0067025A" w:rsidRDefault="0013346C" w:rsidP="00DB7C33">
      <w:pPr>
        <w:rPr>
          <w:lang w:val="el-GR"/>
        </w:rPr>
      </w:pPr>
      <w:r w:rsidRPr="00AE0AD4">
        <w:rPr>
          <w:lang w:val="el-GR"/>
        </w:rPr>
        <w:t xml:space="preserve">Με τη χρηματοδότηση χρέους, ένας οργανισμός μπορεί να χρηματοδοτήσει την ανάπτυξη προϊόντων και τις πωλήσεις του </w:t>
      </w:r>
      <w:r w:rsidR="00AE0AD4">
        <w:rPr>
          <w:lang w:val="el-GR"/>
        </w:rPr>
        <w:t xml:space="preserve">με </w:t>
      </w:r>
      <w:r w:rsidRPr="00AE0AD4">
        <w:rPr>
          <w:lang w:val="el-GR"/>
        </w:rPr>
        <w:t xml:space="preserve">δανεισμό </w:t>
      </w:r>
      <w:r w:rsidR="00AE0AD4">
        <w:rPr>
          <w:lang w:val="el-GR"/>
        </w:rPr>
        <w:t>από</w:t>
      </w:r>
      <w:r w:rsidRPr="00AE0AD4">
        <w:rPr>
          <w:lang w:val="el-GR"/>
        </w:rPr>
        <w:t xml:space="preserve"> χρηματοοικονομικά χρηματιστήρια ή επικοινωνώντας με ιδιωτικούς ή δημόσιους δανειστές. </w:t>
      </w:r>
      <w:r w:rsidRPr="0067025A">
        <w:rPr>
          <w:lang w:val="el-GR"/>
        </w:rPr>
        <w:t xml:space="preserve">Σε αυτά περιλαμβάνονται διάφορα χρεωστικά μέσα, από παραδοσιακά ομόλογα και εμπορικά </w:t>
      </w:r>
      <w:r w:rsidR="008B3C2D" w:rsidRPr="008B3C2D">
        <w:rPr>
          <w:highlight w:val="yellow"/>
          <w:lang w:val="el-GR"/>
          <w:rPrChange w:id="101" w:author="ΣΩΤΗΡΗΣ" w:date="2020-08-29T12:21:00Z">
            <w:rPr>
              <w:lang w:val="el-GR"/>
            </w:rPr>
          </w:rPrChange>
        </w:rPr>
        <w:t>χ</w:t>
      </w:r>
      <w:ins w:id="102" w:author="ΣΩΤΗΡΗΣ" w:date="2020-08-30T17:28:00Z">
        <w:r w:rsidR="00F61880">
          <w:rPr>
            <w:highlight w:val="yellow"/>
            <w:lang w:val="el-GR"/>
          </w:rPr>
          <w:t>ρεόγραφα</w:t>
        </w:r>
      </w:ins>
      <w:del w:id="103" w:author="ΣΩΤΗΡΗΣ" w:date="2020-08-30T17:28:00Z">
        <w:r w:rsidR="008B3C2D" w:rsidRPr="008B3C2D" w:rsidDel="00F61880">
          <w:rPr>
            <w:highlight w:val="yellow"/>
            <w:lang w:val="el-GR"/>
            <w:rPrChange w:id="104" w:author="ΣΩΤΗΡΗΣ" w:date="2020-08-29T12:21:00Z">
              <w:rPr>
                <w:lang w:val="el-GR"/>
              </w:rPr>
            </w:rPrChange>
          </w:rPr>
          <w:delText>αρτιά</w:delText>
        </w:r>
      </w:del>
      <w:ins w:id="105" w:author="ΣΩΤΗΡΗΣ" w:date="2020-08-29T12:21:00Z">
        <w:r w:rsidR="006C41E3">
          <w:rPr>
            <w:lang w:val="el-GR"/>
          </w:rPr>
          <w:t>,</w:t>
        </w:r>
      </w:ins>
      <w:r w:rsidRPr="0067025A">
        <w:rPr>
          <w:lang w:val="el-GR"/>
        </w:rPr>
        <w:t xml:space="preserve"> έως τόσο ασαφή προϊόντα</w:t>
      </w:r>
      <w:ins w:id="106" w:author="ΣΩΤΗΡΗΣ" w:date="2020-08-29T12:21:00Z">
        <w:r w:rsidR="006C41E3">
          <w:rPr>
            <w:lang w:val="el-GR"/>
          </w:rPr>
          <w:t>,</w:t>
        </w:r>
      </w:ins>
      <w:r w:rsidRPr="0067025A">
        <w:rPr>
          <w:lang w:val="el-GR"/>
        </w:rPr>
        <w:t xml:space="preserve"> όπως </w:t>
      </w:r>
      <w:ins w:id="107" w:author="ΣΩΤΗΡΗΣ" w:date="2020-08-29T12:21:00Z">
        <w:r w:rsidR="006C41E3">
          <w:rPr>
            <w:lang w:val="el-GR"/>
          </w:rPr>
          <w:t xml:space="preserve">τα </w:t>
        </w:r>
      </w:ins>
      <w:r w:rsidRPr="0067025A">
        <w:rPr>
          <w:lang w:val="el-GR"/>
        </w:rPr>
        <w:t>ομόλογα διπλού νομίσματος και μετατρέψιμα ομόλογα. Οι οργανισμοί που προσεγγίζουν ιδιωτικούς δανειστές</w:t>
      </w:r>
      <w:ins w:id="108" w:author="ΣΩΤΗΡΗΣ" w:date="2020-08-29T12:21:00Z">
        <w:r w:rsidR="006C41E3">
          <w:rPr>
            <w:lang w:val="el-GR"/>
          </w:rPr>
          <w:t>,</w:t>
        </w:r>
      </w:ins>
      <w:r w:rsidRPr="0067025A">
        <w:rPr>
          <w:lang w:val="el-GR"/>
        </w:rPr>
        <w:t xml:space="preserve"> όπως τράπεζες και ασφαλιστικές εταιρείες</w:t>
      </w:r>
      <w:ins w:id="109" w:author="ΣΩΤΗΡΗΣ" w:date="2020-08-29T12:21:00Z">
        <w:r w:rsidR="006C41E3">
          <w:rPr>
            <w:lang w:val="el-GR"/>
          </w:rPr>
          <w:t>, ώστε</w:t>
        </w:r>
      </w:ins>
      <w:r w:rsidRPr="0067025A">
        <w:rPr>
          <w:lang w:val="el-GR"/>
        </w:rPr>
        <w:t xml:space="preserve"> </w:t>
      </w:r>
      <w:del w:id="110" w:author="ΣΩΤΗΡΗΣ" w:date="2020-08-29T12:21:00Z">
        <w:r w:rsidRPr="0067025A" w:rsidDel="006C41E3">
          <w:rPr>
            <w:lang w:val="el-GR"/>
          </w:rPr>
          <w:delText xml:space="preserve">μπορούν </w:delText>
        </w:r>
      </w:del>
      <w:r w:rsidRPr="0067025A">
        <w:rPr>
          <w:lang w:val="el-GR"/>
        </w:rPr>
        <w:t>να λάβουν κεφάλαια μέσω δανείων, συμφωνιών υπερανάληψης και πιστωτικών γραμμών.</w:t>
      </w:r>
    </w:p>
    <w:p w:rsidR="0013346C" w:rsidRPr="0067025A" w:rsidRDefault="0013346C" w:rsidP="00DB7C33">
      <w:pPr>
        <w:rPr>
          <w:lang w:val="el-GR"/>
        </w:rPr>
      </w:pPr>
      <w:r w:rsidRPr="0067025A">
        <w:rPr>
          <w:lang w:val="el-GR"/>
        </w:rPr>
        <w:t>Η χρηματοδότηση μετοχικού κεφαλαίου επιτρέπει σε έναν οργανισμό να χρηματοδοτεί τις δραστηριότητες του προϊόντος του, διατηρώντας παράλληλα ένα καθαρό πιστωτικό προφίλ. Ο οργανισμός συγκεντρώνει χρήματα με την πώληση συνιδιοκτησίας. Στις σύγχρονες οικονομίες, η χρηματοδότηση μετοχικού κεφαλαίου συχνά οδηγεί σε μια μακροπρόθεσμη στρατηγική προσανατολισμένη στους μετόχους. Οι αγοραστές ιδίων κεφαλαίων, οι αποκαλούμενοι μέτοχοι, μπορούν να λάβουν μερίσματα σε μετρητά ή μετοχές. Μπορούν επίσης να απολαμβάνουν άλλα νομισματικά οφέλη όταν οι τιμές των μετοχών αυξάνονται στις χρηματοπιστωτικές αγορές.</w:t>
      </w:r>
    </w:p>
    <w:p w:rsidR="00202D1B" w:rsidRPr="00252608" w:rsidRDefault="0013346C" w:rsidP="00DB7C33">
      <w:pPr>
        <w:rPr>
          <w:lang w:val="el-GR"/>
        </w:rPr>
      </w:pPr>
      <w:r w:rsidRPr="00252608">
        <w:rPr>
          <w:lang w:val="el-GR"/>
        </w:rPr>
        <w:lastRenderedPageBreak/>
        <w:t xml:space="preserve">Για μια εξήγηση βίντεο σχετικά με τις διαφορές μεταξύ χρηματοδότησης χρέους και χρηματοδότησης μετοχικού κεφαλαίου, ακολουθήστε: </w:t>
      </w:r>
      <w:r w:rsidR="008B3C2D">
        <w:fldChar w:fldCharType="begin"/>
      </w:r>
      <w:r w:rsidR="008B3C2D">
        <w:instrText>HYPERLINK</w:instrText>
      </w:r>
      <w:r w:rsidR="008B3C2D" w:rsidRPr="00F61880">
        <w:rPr>
          <w:lang w:val="el-GR"/>
          <w:rPrChange w:id="111" w:author="ΣΩΤΗΡΗΣ" w:date="2020-08-30T17:26:00Z">
            <w:rPr/>
          </w:rPrChange>
        </w:rPr>
        <w:instrText xml:space="preserve"> "</w:instrText>
      </w:r>
      <w:r w:rsidR="008B3C2D">
        <w:instrText>https</w:instrText>
      </w:r>
      <w:r w:rsidR="008B3C2D" w:rsidRPr="00F61880">
        <w:rPr>
          <w:lang w:val="el-GR"/>
          <w:rPrChange w:id="112" w:author="ΣΩΤΗΡΗΣ" w:date="2020-08-30T17:26:00Z">
            <w:rPr/>
          </w:rPrChange>
        </w:rPr>
        <w:instrText>://</w:instrText>
      </w:r>
      <w:r w:rsidR="008B3C2D">
        <w:instrText>www</w:instrText>
      </w:r>
      <w:r w:rsidR="008B3C2D" w:rsidRPr="00F61880">
        <w:rPr>
          <w:lang w:val="el-GR"/>
          <w:rPrChange w:id="113" w:author="ΣΩΤΗΡΗΣ" w:date="2020-08-30T17:26:00Z">
            <w:rPr/>
          </w:rPrChange>
        </w:rPr>
        <w:instrText>.</w:instrText>
      </w:r>
      <w:r w:rsidR="008B3C2D">
        <w:instrText>youtube</w:instrText>
      </w:r>
      <w:r w:rsidR="008B3C2D" w:rsidRPr="00F61880">
        <w:rPr>
          <w:lang w:val="el-GR"/>
          <w:rPrChange w:id="114" w:author="ΣΩΤΗΡΗΣ" w:date="2020-08-30T17:26:00Z">
            <w:rPr/>
          </w:rPrChange>
        </w:rPr>
        <w:instrText>.</w:instrText>
      </w:r>
      <w:r w:rsidR="008B3C2D">
        <w:instrText>com</w:instrText>
      </w:r>
      <w:r w:rsidR="008B3C2D" w:rsidRPr="00F61880">
        <w:rPr>
          <w:lang w:val="el-GR"/>
          <w:rPrChange w:id="115" w:author="ΣΩΤΗΡΗΣ" w:date="2020-08-30T17:26:00Z">
            <w:rPr/>
          </w:rPrChange>
        </w:rPr>
        <w:instrText>/</w:instrText>
      </w:r>
      <w:r w:rsidR="008B3C2D">
        <w:instrText>watch</w:instrText>
      </w:r>
      <w:r w:rsidR="008B3C2D" w:rsidRPr="00F61880">
        <w:rPr>
          <w:lang w:val="el-GR"/>
          <w:rPrChange w:id="116" w:author="ΣΩΤΗΡΗΣ" w:date="2020-08-30T17:26:00Z">
            <w:rPr/>
          </w:rPrChange>
        </w:rPr>
        <w:instrText>?</w:instrText>
      </w:r>
      <w:r w:rsidR="008B3C2D">
        <w:instrText>v</w:instrText>
      </w:r>
      <w:r w:rsidR="008B3C2D" w:rsidRPr="00F61880">
        <w:rPr>
          <w:lang w:val="el-GR"/>
          <w:rPrChange w:id="117" w:author="ΣΩΤΗΡΗΣ" w:date="2020-08-30T17:26:00Z">
            <w:rPr/>
          </w:rPrChange>
        </w:rPr>
        <w:instrText>=</w:instrText>
      </w:r>
      <w:r w:rsidR="008B3C2D">
        <w:instrText>cg</w:instrText>
      </w:r>
      <w:r w:rsidR="008B3C2D" w:rsidRPr="00F61880">
        <w:rPr>
          <w:lang w:val="el-GR"/>
          <w:rPrChange w:id="118" w:author="ΣΩΤΗΡΗΣ" w:date="2020-08-30T17:26:00Z">
            <w:rPr/>
          </w:rPrChange>
        </w:rPr>
        <w:instrText>9</w:instrText>
      </w:r>
      <w:r w:rsidR="008B3C2D">
        <w:instrText>RgzYzrK</w:instrText>
      </w:r>
      <w:r w:rsidR="008B3C2D" w:rsidRPr="00F61880">
        <w:rPr>
          <w:lang w:val="el-GR"/>
          <w:rPrChange w:id="119" w:author="ΣΩΤΗΡΗΣ" w:date="2020-08-30T17:26:00Z">
            <w:rPr/>
          </w:rPrChange>
        </w:rPr>
        <w:instrText>8&amp;</w:instrText>
      </w:r>
      <w:r w:rsidR="008B3C2D">
        <w:instrText>t</w:instrText>
      </w:r>
      <w:r w:rsidR="008B3C2D" w:rsidRPr="00F61880">
        <w:rPr>
          <w:lang w:val="el-GR"/>
          <w:rPrChange w:id="120" w:author="ΣΩΤΗΡΗΣ" w:date="2020-08-30T17:26:00Z">
            <w:rPr/>
          </w:rPrChange>
        </w:rPr>
        <w:instrText>=177</w:instrText>
      </w:r>
      <w:r w:rsidR="008B3C2D">
        <w:instrText>s</w:instrText>
      </w:r>
      <w:r w:rsidR="008B3C2D" w:rsidRPr="00F61880">
        <w:rPr>
          <w:lang w:val="el-GR"/>
          <w:rPrChange w:id="121" w:author="ΣΩΤΗΡΗΣ" w:date="2020-08-30T17:26:00Z">
            <w:rPr/>
          </w:rPrChange>
        </w:rPr>
        <w:instrText>"</w:instrText>
      </w:r>
      <w:r w:rsidR="008B3C2D">
        <w:fldChar w:fldCharType="separate"/>
      </w:r>
      <w:r w:rsidR="00252608" w:rsidRPr="00D31DD2">
        <w:rPr>
          <w:rStyle w:val="-"/>
        </w:rPr>
        <w:t>https</w:t>
      </w:r>
      <w:r w:rsidR="00252608" w:rsidRPr="00252608">
        <w:rPr>
          <w:rStyle w:val="-"/>
          <w:lang w:val="el-GR"/>
        </w:rPr>
        <w:t>://</w:t>
      </w:r>
      <w:r w:rsidR="00252608" w:rsidRPr="00D31DD2">
        <w:rPr>
          <w:rStyle w:val="-"/>
        </w:rPr>
        <w:t>www</w:t>
      </w:r>
      <w:r w:rsidR="00252608" w:rsidRPr="00252608">
        <w:rPr>
          <w:rStyle w:val="-"/>
          <w:lang w:val="el-GR"/>
        </w:rPr>
        <w:t>.</w:t>
      </w:r>
      <w:proofErr w:type="spellStart"/>
      <w:r w:rsidR="00252608" w:rsidRPr="00D31DD2">
        <w:rPr>
          <w:rStyle w:val="-"/>
        </w:rPr>
        <w:t>youtube</w:t>
      </w:r>
      <w:proofErr w:type="spellEnd"/>
      <w:r w:rsidR="00252608" w:rsidRPr="00252608">
        <w:rPr>
          <w:rStyle w:val="-"/>
          <w:lang w:val="el-GR"/>
        </w:rPr>
        <w:t>.</w:t>
      </w:r>
      <w:r w:rsidR="00252608" w:rsidRPr="00D31DD2">
        <w:rPr>
          <w:rStyle w:val="-"/>
        </w:rPr>
        <w:t>com</w:t>
      </w:r>
      <w:r w:rsidR="00252608" w:rsidRPr="00252608">
        <w:rPr>
          <w:rStyle w:val="-"/>
          <w:lang w:val="el-GR"/>
        </w:rPr>
        <w:t>/</w:t>
      </w:r>
      <w:r w:rsidR="00252608" w:rsidRPr="00D31DD2">
        <w:rPr>
          <w:rStyle w:val="-"/>
        </w:rPr>
        <w:t>watch</w:t>
      </w:r>
      <w:r w:rsidR="00252608" w:rsidRPr="00252608">
        <w:rPr>
          <w:rStyle w:val="-"/>
          <w:lang w:val="el-GR"/>
        </w:rPr>
        <w:t>?</w:t>
      </w:r>
      <w:r w:rsidR="00252608" w:rsidRPr="00D31DD2">
        <w:rPr>
          <w:rStyle w:val="-"/>
        </w:rPr>
        <w:t>v</w:t>
      </w:r>
      <w:r w:rsidR="00252608" w:rsidRPr="00252608">
        <w:rPr>
          <w:rStyle w:val="-"/>
          <w:lang w:val="el-GR"/>
        </w:rPr>
        <w:t>=</w:t>
      </w:r>
      <w:r w:rsidR="00252608" w:rsidRPr="00D31DD2">
        <w:rPr>
          <w:rStyle w:val="-"/>
        </w:rPr>
        <w:t>cg</w:t>
      </w:r>
      <w:r w:rsidR="00252608" w:rsidRPr="00252608">
        <w:rPr>
          <w:rStyle w:val="-"/>
          <w:lang w:val="el-GR"/>
        </w:rPr>
        <w:t>9</w:t>
      </w:r>
      <w:proofErr w:type="spellStart"/>
      <w:r w:rsidR="00252608" w:rsidRPr="00D31DD2">
        <w:rPr>
          <w:rStyle w:val="-"/>
        </w:rPr>
        <w:t>RgzYzrK</w:t>
      </w:r>
      <w:proofErr w:type="spellEnd"/>
      <w:r w:rsidR="00252608" w:rsidRPr="00252608">
        <w:rPr>
          <w:rStyle w:val="-"/>
          <w:lang w:val="el-GR"/>
        </w:rPr>
        <w:t>8&amp;</w:t>
      </w:r>
      <w:r w:rsidR="00252608" w:rsidRPr="00D31DD2">
        <w:rPr>
          <w:rStyle w:val="-"/>
        </w:rPr>
        <w:t>t</w:t>
      </w:r>
      <w:r w:rsidR="00252608" w:rsidRPr="00252608">
        <w:rPr>
          <w:rStyle w:val="-"/>
          <w:lang w:val="el-GR"/>
        </w:rPr>
        <w:t>=177</w:t>
      </w:r>
      <w:r w:rsidR="00252608" w:rsidRPr="00D31DD2">
        <w:rPr>
          <w:rStyle w:val="-"/>
        </w:rPr>
        <w:t>s</w:t>
      </w:r>
      <w:r w:rsidR="008B3C2D">
        <w:fldChar w:fldCharType="end"/>
      </w:r>
      <w:r w:rsidR="00252608">
        <w:rPr>
          <w:lang w:val="el-GR"/>
        </w:rPr>
        <w:t xml:space="preserve"> </w:t>
      </w:r>
    </w:p>
    <w:p w:rsidR="009210DB" w:rsidRPr="00B279BD" w:rsidRDefault="009210DB" w:rsidP="00B279BD">
      <w:pPr>
        <w:pStyle w:val="2"/>
        <w:rPr>
          <w:lang w:val="el-GR"/>
        </w:rPr>
      </w:pPr>
      <w:bookmarkStart w:id="122" w:name="_Toc45754484"/>
      <w:r w:rsidRPr="00B279BD">
        <w:rPr>
          <w:lang w:val="el-GR"/>
        </w:rPr>
        <w:t>Πλεονεκτήματα και μειονεκτήματα των επιλογών χρηματοδότησης</w:t>
      </w:r>
      <w:bookmarkEnd w:id="122"/>
    </w:p>
    <w:p w:rsidR="009210DB" w:rsidRPr="0067025A" w:rsidRDefault="009210DB" w:rsidP="004A013C">
      <w:pPr>
        <w:rPr>
          <w:lang w:val="el-GR"/>
        </w:rPr>
      </w:pPr>
      <w:r w:rsidRPr="0067025A">
        <w:rPr>
          <w:lang w:val="el-GR"/>
        </w:rPr>
        <w:t>Τόσο η χρηματοδότηση χρέους όσο και τα ίδια κεφάλαια προσφέρουν στις μικρές επιχειρήσεις, στη βιοτεχνία και στα μοναστήρια ορισμένα πλεονεκτήματα και μειονεκτήματα. Το κλειδί για τον οργανισμό είναι να αξιολογήσει την ιδιαίτερη κατάστασή τους και να καθορίσει τη βέλτιστη κεφαλαιακή του δομή.</w:t>
      </w:r>
    </w:p>
    <w:p w:rsidR="009210DB" w:rsidRPr="0067025A" w:rsidRDefault="009210DB" w:rsidP="004A013C">
      <w:pPr>
        <w:rPr>
          <w:lang w:val="el-GR"/>
        </w:rPr>
      </w:pPr>
      <w:r w:rsidRPr="0067025A">
        <w:rPr>
          <w:lang w:val="el-GR"/>
        </w:rPr>
        <w:t xml:space="preserve">Το πρωταρχικό πλεονέκτημα της χρηματοδότησης χρέους είναι ότι επιτρέπει στους ιδιοκτήτες και τη διοίκηση να διατηρήσουν την κυριότητα και τον έλεγχο του οργανισμού. Σε αντίθεση </w:t>
      </w:r>
      <w:ins w:id="123" w:author="ΣΩΤΗΡΗΣ" w:date="2020-08-29T12:22:00Z">
        <w:r w:rsidR="006C41E3">
          <w:rPr>
            <w:lang w:val="el-GR"/>
          </w:rPr>
          <w:t xml:space="preserve">προς </w:t>
        </w:r>
      </w:ins>
      <w:del w:id="124" w:author="ΣΩΤΗΡΗΣ" w:date="2020-08-29T12:22:00Z">
        <w:r w:rsidRPr="0067025A" w:rsidDel="006C41E3">
          <w:rPr>
            <w:lang w:val="el-GR"/>
          </w:rPr>
          <w:delText xml:space="preserve">με </w:delText>
        </w:r>
      </w:del>
      <w:r w:rsidRPr="0067025A">
        <w:rPr>
          <w:lang w:val="el-GR"/>
        </w:rPr>
        <w:t xml:space="preserve">τη χρηματοδότηση ιδίων κεφαλαίων, οι υπεύθυνοι παράγοντες μπορούν να λαμβάνουν βασικές στρατηγικές αποφάσεις και επίσης να διατηρούν και να </w:t>
      </w:r>
      <w:proofErr w:type="spellStart"/>
      <w:r w:rsidRPr="0067025A">
        <w:rPr>
          <w:lang w:val="el-GR"/>
        </w:rPr>
        <w:t>επανεπενδύουν</w:t>
      </w:r>
      <w:proofErr w:type="spellEnd"/>
      <w:r w:rsidRPr="0067025A">
        <w:rPr>
          <w:lang w:val="el-GR"/>
        </w:rPr>
        <w:t xml:space="preserve"> περισσότερα από τα κέρδη του οργανισμού. Ένα άλλο πλεονέκτημα της χρηματοδότησης χρέους είναι ότι παρέχει στους ιδιοκτήτες και τη διαχείριση μεγαλύτερο βαθμό οικονομικής ελευθερίας από τη χρηματοδότηση μετοχών. Οι υποχρεώσεις χρέους περιορίζονται στην περίοδο αποπληρωμής του δανείου, μετά την οποία ο δανειστής δεν έχει περαιτέρω αξίωση για την επιχείρηση, ενώ οι απαιτήσεις των επενδυτών μετοχών δεν λήγουν έως ότου πωληθεί το απόθεμά τους (η λεγόμενη «στρατηγική εξόδου των επενδυτών μετοχών»). Η χρηματοδότηση χρέους είναι επίσης εύκολη στη διαχείριση, καθώς γενικά δεν διαθέτει τις πολύπλοκες απαιτήσεις αναφοράς</w:t>
      </w:r>
      <w:ins w:id="125" w:author="ΣΩΤΗΡΗΣ" w:date="2020-08-29T12:22:00Z">
        <w:r w:rsidR="006C41E3">
          <w:rPr>
            <w:lang w:val="el-GR"/>
          </w:rPr>
          <w:t>,</w:t>
        </w:r>
      </w:ins>
      <w:r w:rsidRPr="0067025A">
        <w:rPr>
          <w:lang w:val="el-GR"/>
        </w:rPr>
        <w:t xml:space="preserve"> που συνοδεύουν ορισμένες μορφές χρηματοδότησης ιδίων κεφαλαίων. Τέλος, η χρηματοδότηση χρέους τείνει να είναι λιγότερο δαπανηρή για τους οργανισμούς μακροπρόθεσμα, αν και πιο ακριβά βραχυπρόθεσμα, από τη χρηματοδότηση ιδίων κεφαλαίων.</w:t>
      </w:r>
    </w:p>
    <w:p w:rsidR="009210DB" w:rsidRPr="0067025A" w:rsidRDefault="009210DB" w:rsidP="004A013C">
      <w:pPr>
        <w:rPr>
          <w:lang w:val="el-GR"/>
        </w:rPr>
      </w:pPr>
      <w:r w:rsidRPr="0067025A">
        <w:rPr>
          <w:lang w:val="el-GR"/>
        </w:rPr>
        <w:t>Το κύριο μειονέκτημα της χρηματοδότησης χρέους είναι ότι απαιτεί από έναν οργανισμό να πραγματοποιεί τακτικές μηνιαίες πληρωμές κεφαλαίου και τόκων. Συχνά ο οργανισμός αντιμετωπίζει ελλείψεις σε ταμειακές ροές</w:t>
      </w:r>
      <w:ins w:id="126" w:author="ΣΩΤΗΡΗΣ" w:date="2020-08-29T12:22:00Z">
        <w:r w:rsidR="006C41E3">
          <w:rPr>
            <w:lang w:val="el-GR"/>
          </w:rPr>
          <w:t>,</w:t>
        </w:r>
      </w:ins>
      <w:r w:rsidRPr="0067025A">
        <w:rPr>
          <w:lang w:val="el-GR"/>
        </w:rPr>
        <w:t xml:space="preserve"> </w:t>
      </w:r>
      <w:ins w:id="127" w:author="ΣΩΤΗΡΗΣ" w:date="2020-08-29T12:22:00Z">
        <w:r w:rsidR="006C41E3">
          <w:rPr>
            <w:lang w:val="el-GR"/>
          </w:rPr>
          <w:t xml:space="preserve">οι </w:t>
        </w:r>
        <w:proofErr w:type="spellStart"/>
        <w:r w:rsidR="006C41E3">
          <w:rPr>
            <w:lang w:val="el-GR"/>
          </w:rPr>
          <w:t>οποίες</w:t>
        </w:r>
      </w:ins>
      <w:ins w:id="128" w:author="ΣΩΤΗΡΗΣ" w:date="2020-08-29T12:23:00Z">
        <w:r w:rsidR="006C41E3">
          <w:rPr>
            <w:lang w:val="el-GR"/>
          </w:rPr>
          <w:t>;</w:t>
        </w:r>
      </w:ins>
      <w:del w:id="129" w:author="ΣΩΤΗΡΗΣ" w:date="2020-08-29T12:22:00Z">
        <w:r w:rsidRPr="0067025A" w:rsidDel="006C41E3">
          <w:rPr>
            <w:lang w:val="el-GR"/>
          </w:rPr>
          <w:delText xml:space="preserve">που </w:delText>
        </w:r>
      </w:del>
      <w:ins w:id="130" w:author="ΣΩΤΗΡΗΣ" w:date="2020-08-29T12:22:00Z">
        <w:r w:rsidR="006C41E3">
          <w:rPr>
            <w:lang w:val="el-GR"/>
          </w:rPr>
          <w:t>ίσως</w:t>
        </w:r>
        <w:proofErr w:type="spellEnd"/>
        <w:r w:rsidR="006C41E3">
          <w:rPr>
            <w:lang w:val="el-GR"/>
          </w:rPr>
          <w:t xml:space="preserve"> </w:t>
        </w:r>
      </w:ins>
      <w:del w:id="131" w:author="ΣΩΤΗΡΗΣ" w:date="2020-08-29T12:22:00Z">
        <w:r w:rsidRPr="0067025A" w:rsidDel="006C41E3">
          <w:rPr>
            <w:lang w:val="el-GR"/>
          </w:rPr>
          <w:delText xml:space="preserve">μπορεί να </w:delText>
        </w:r>
      </w:del>
      <w:r w:rsidRPr="0067025A">
        <w:rPr>
          <w:lang w:val="el-GR"/>
        </w:rPr>
        <w:t>καταστήσουν δύσκολες τέτοιες τακτικές πληρωμές και οι περισσότεροι δανειστές παρέχουν αυστηρές κυρώσεις για καθυστερημένες ή αναπάντητες πληρωμές. Ένα άλλο μειονέκτημα</w:t>
      </w:r>
      <w:ins w:id="132" w:author="ΣΩΤΗΡΗΣ" w:date="2020-08-29T12:22:00Z">
        <w:r w:rsidR="006C41E3">
          <w:rPr>
            <w:lang w:val="el-GR"/>
          </w:rPr>
          <w:t>,</w:t>
        </w:r>
      </w:ins>
      <w:r w:rsidRPr="0067025A">
        <w:rPr>
          <w:lang w:val="el-GR"/>
        </w:rPr>
        <w:t xml:space="preserve"> που σχετίζεται με τη χρηματοδότηση του χρέους</w:t>
      </w:r>
      <w:ins w:id="133" w:author="ΣΩΤΗΡΗΣ" w:date="2020-08-29T12:22:00Z">
        <w:r w:rsidR="006C41E3">
          <w:rPr>
            <w:lang w:val="el-GR"/>
          </w:rPr>
          <w:t>,</w:t>
        </w:r>
      </w:ins>
      <w:r w:rsidRPr="0067025A">
        <w:rPr>
          <w:lang w:val="el-GR"/>
        </w:rPr>
        <w:t xml:space="preserve"> είναι ότι η διαθεσιμότητά του περιορίζεται συχνά σε καθιερωμένα ιδρύματα, κάτι που ίσως δεν συμβαίνει πάντα όταν ένα μοναστήρι διοικείται από ιδιώτη ιδιοκτήτη. Δεδομένου ότι οι δανειστές επιδιώκουν κυρίως την ασφάλεια των κεφαλαίων τους, μπορεί να είναι δύσκολο για τις μη αποδεδειγμένες επιχειρήσεις να λάβουν δάνεια.</w:t>
      </w:r>
    </w:p>
    <w:p w:rsidR="009210DB" w:rsidRPr="0067025A" w:rsidRDefault="009210DB" w:rsidP="004A013C">
      <w:pPr>
        <w:rPr>
          <w:lang w:val="el-GR"/>
        </w:rPr>
      </w:pPr>
      <w:r w:rsidRPr="0067025A">
        <w:rPr>
          <w:lang w:val="el-GR"/>
        </w:rPr>
        <w:t xml:space="preserve">Το κύριο πλεονέκτημα της χρηματοδότησης ιδίων κεφαλαίων για οργανισμούς, οι οποίοι ενδέχεται να αντιμετωπίσουν αρχικά τις ταμειακές ροές, είναι ότι δεν υπάρχει υποχρέωση αποπληρωμής των χρημάτων. Η χρηματοδότηση ιδίων κεφαλαίων είναι επίσης πιο πιθανό </w:t>
      </w:r>
      <w:r w:rsidRPr="0067025A">
        <w:rPr>
          <w:lang w:val="el-GR"/>
        </w:rPr>
        <w:lastRenderedPageBreak/>
        <w:t>να είναι διαθέσιμη σε επιχειρήσεις έννοιας και πρώιμου σταδίου (δηλ. Εξελίξεις νέων προϊόντων) από τη χρηματοδότηση χρέους. Οι επενδυτές μετοχών αναζητούν κυρίως ευκαιρίες ανάπτυξης, επομένως είναι συχνά πρόθυμοι να εκμεταλλευτούν μια καλή ιδέα. Όμως, οι χρηματοδότες χρέους επιδιώκουν πρωτίστως την ασφάλεια</w:t>
      </w:r>
      <w:ins w:id="134" w:author="ΣΩΤΗΡΗΣ" w:date="2020-08-29T12:25:00Z">
        <w:r w:rsidR="006C41E3">
          <w:rPr>
            <w:lang w:val="el-GR"/>
          </w:rPr>
          <w:t>.</w:t>
        </w:r>
      </w:ins>
      <w:del w:id="135" w:author="ΣΩΤΗΡΗΣ" w:date="2020-08-29T12:25:00Z">
        <w:r w:rsidRPr="0067025A" w:rsidDel="006C41E3">
          <w:rPr>
            <w:lang w:val="el-GR"/>
          </w:rPr>
          <w:delText>,</w:delText>
        </w:r>
      </w:del>
      <w:r w:rsidRPr="0067025A">
        <w:rPr>
          <w:lang w:val="el-GR"/>
        </w:rPr>
        <w:t xml:space="preserve"> </w:t>
      </w:r>
      <w:ins w:id="136" w:author="ΣΩΤΗΡΗΣ" w:date="2020-08-29T12:25:00Z">
        <w:r w:rsidR="006C41E3">
          <w:rPr>
            <w:lang w:val="el-GR"/>
          </w:rPr>
          <w:t>Ε</w:t>
        </w:r>
      </w:ins>
      <w:del w:id="137" w:author="ΣΩΤΗΡΗΣ" w:date="2020-08-29T12:25:00Z">
        <w:r w:rsidRPr="0067025A" w:rsidDel="006C41E3">
          <w:rPr>
            <w:lang w:val="el-GR"/>
          </w:rPr>
          <w:delText>ε</w:delText>
        </w:r>
      </w:del>
      <w:r w:rsidRPr="0067025A">
        <w:rPr>
          <w:lang w:val="el-GR"/>
        </w:rPr>
        <w:t>πομένως συνήθως απαιτούν από τους οργανισμούς να έχουν κάποιο είδος ιστορικού προτού εξετάσουν το ενδεχόμενο να κάνουν δάνειο. Ένα άλλο πλεονέκτημα της χρηματοδότησης μετοχικού κεφαλαίου είναι ότι οι επενδυτές συχνά αποδεικνύονται ως καλές πηγές συμβουλών και επαφών για ιδιοκτήτες και διαχείριση μικρών επιχειρήσεων.</w:t>
      </w:r>
    </w:p>
    <w:p w:rsidR="009210DB" w:rsidRPr="0067025A" w:rsidRDefault="009210DB" w:rsidP="004A013C">
      <w:pPr>
        <w:rPr>
          <w:lang w:val="el-GR"/>
        </w:rPr>
      </w:pPr>
      <w:r w:rsidRPr="0067025A">
        <w:rPr>
          <w:lang w:val="el-GR"/>
        </w:rPr>
        <w:t xml:space="preserve">Το κύριο μειονέκτημα της χρηματοδότησης ιδίων κεφαλαίων είναι ότι οι ιδιοκτήτες πρέπει να εγκαταλείψουν κάποιον έλεγχο της επιχείρησης. Εάν οι επενδυτές έχουν διαφορετικές ιδέες σχετικά με τη στρατηγική κατεύθυνση του οργανισμού ή τις καθημερινές λειτουργίες, μπορεί να δημιουργήσουν προβλήματα για τον αρχικό υπεύθυνο λήψης αποφάσεων. Επιπλέον, ορισμένες πωλήσεις ιδίων κεφαλαίων </w:t>
      </w:r>
      <w:ins w:id="138" w:author="ΣΩΤΗΡΗΣ" w:date="2020-08-29T12:25:00Z">
        <w:r w:rsidR="006C41E3">
          <w:rPr>
            <w:lang w:val="el-GR"/>
          </w:rPr>
          <w:t xml:space="preserve">ίσως </w:t>
        </w:r>
      </w:ins>
      <w:del w:id="139" w:author="ΣΩΤΗΡΗΣ" w:date="2020-08-29T12:25:00Z">
        <w:r w:rsidRPr="0067025A" w:rsidDel="006C41E3">
          <w:rPr>
            <w:lang w:val="el-GR"/>
          </w:rPr>
          <w:delText xml:space="preserve">μπορεί να </w:delText>
        </w:r>
      </w:del>
      <w:r w:rsidRPr="0067025A">
        <w:rPr>
          <w:lang w:val="el-GR"/>
        </w:rPr>
        <w:t xml:space="preserve">είναι πολύ περίπλοκες και δαπανηρές για διαχείριση. Αυτή η χρηματοδότηση μετοχικού κεφαλαίου μπορεί να απαιτεί </w:t>
      </w:r>
      <w:ins w:id="140" w:author="ΣΩΤΗΡΗΣ" w:date="2020-08-29T12:26:00Z">
        <w:r w:rsidR="006C41E3">
          <w:rPr>
            <w:lang w:val="el-GR"/>
          </w:rPr>
          <w:t xml:space="preserve">επίσης </w:t>
        </w:r>
      </w:ins>
      <w:r w:rsidRPr="0067025A">
        <w:rPr>
          <w:lang w:val="el-GR"/>
        </w:rPr>
        <w:t xml:space="preserve">περίπλοκες νομικές καταθέσεις και πολλά </w:t>
      </w:r>
      <w:r w:rsidR="008B3C2D" w:rsidRPr="008B3C2D">
        <w:rPr>
          <w:highlight w:val="yellow"/>
          <w:lang w:val="el-GR"/>
          <w:rPrChange w:id="141" w:author="ΣΩΤΗΡΗΣ" w:date="2020-08-29T12:26:00Z">
            <w:rPr>
              <w:lang w:val="el-GR"/>
            </w:rPr>
          </w:rPrChange>
        </w:rPr>
        <w:t>χ</w:t>
      </w:r>
      <w:ins w:id="142" w:author="ΣΩΤΗΡΗΣ" w:date="2020-08-30T17:28:00Z">
        <w:r w:rsidR="00F61880">
          <w:rPr>
            <w:highlight w:val="yellow"/>
            <w:lang w:val="el-GR"/>
          </w:rPr>
          <w:t>ρεόγραφα</w:t>
        </w:r>
      </w:ins>
      <w:del w:id="143" w:author="ΣΩΤΗΡΗΣ" w:date="2020-08-30T17:28:00Z">
        <w:r w:rsidR="008B3C2D" w:rsidRPr="008B3C2D" w:rsidDel="00F61880">
          <w:rPr>
            <w:highlight w:val="yellow"/>
            <w:lang w:val="el-GR"/>
            <w:rPrChange w:id="144" w:author="ΣΩΤΗΡΗΣ" w:date="2020-08-29T12:26:00Z">
              <w:rPr>
                <w:lang w:val="el-GR"/>
              </w:rPr>
            </w:rPrChange>
          </w:rPr>
          <w:delText>αρτιά</w:delText>
        </w:r>
      </w:del>
      <w:r w:rsidRPr="0067025A">
        <w:rPr>
          <w:lang w:val="el-GR"/>
        </w:rPr>
        <w:t xml:space="preserve"> για τη συμμόρφωση με διάφορους κανονισμούς. Για πολλά μικρά ιδρύματα, επομένως, η χρηματοδότηση μετοχικού κεφαλαίου μπορεί να απαιτεί τη </w:t>
      </w:r>
      <w:ins w:id="145" w:author="ΣΩΤΗΡΗΣ" w:date="2020-08-29T12:26:00Z">
        <w:r w:rsidR="006C41E3">
          <w:rPr>
            <w:lang w:val="el-GR"/>
          </w:rPr>
          <w:t xml:space="preserve">συνδρομή </w:t>
        </w:r>
      </w:ins>
      <w:del w:id="146" w:author="ΣΩΤΗΡΗΣ" w:date="2020-08-29T12:26:00Z">
        <w:r w:rsidRPr="0067025A" w:rsidDel="006C41E3">
          <w:rPr>
            <w:lang w:val="el-GR"/>
          </w:rPr>
          <w:delText xml:space="preserve">συμμετοχή της βοήθειας </w:delText>
        </w:r>
      </w:del>
      <w:r w:rsidRPr="0067025A">
        <w:rPr>
          <w:lang w:val="el-GR"/>
        </w:rPr>
        <w:t>των δικηγόρων και των λογιστών.</w:t>
      </w:r>
    </w:p>
    <w:p w:rsidR="009210DB" w:rsidRPr="0067025A" w:rsidRDefault="009210DB" w:rsidP="00404334">
      <w:pPr>
        <w:pStyle w:val="InstructionBox"/>
        <w:rPr>
          <w:lang w:val="el-GR"/>
        </w:rPr>
      </w:pPr>
      <w:r w:rsidRPr="0067025A">
        <w:rPr>
          <w:lang w:val="el-GR"/>
        </w:rPr>
        <w:t xml:space="preserve">Για να παρακολουθήσετε ένα βίντεο μελέτης περιπτώσεων σχετικά με αποφάσεις σχετικά με τη χρηματοδότηση χρέους έναντι χρηματοδότησης μετοχικού κεφαλαίου, ακολουθήστε: </w:t>
      </w:r>
      <w:r w:rsidR="008B3C2D">
        <w:fldChar w:fldCharType="begin"/>
      </w:r>
      <w:r w:rsidR="008B3C2D">
        <w:instrText>HYPERLINK</w:instrText>
      </w:r>
      <w:r w:rsidR="008B3C2D" w:rsidRPr="00F61880">
        <w:rPr>
          <w:lang w:val="el-GR"/>
          <w:rPrChange w:id="147" w:author="ΣΩΤΗΡΗΣ" w:date="2020-08-30T17:26:00Z">
            <w:rPr/>
          </w:rPrChange>
        </w:rPr>
        <w:instrText xml:space="preserve"> "</w:instrText>
      </w:r>
      <w:r w:rsidR="008B3C2D">
        <w:instrText>https</w:instrText>
      </w:r>
      <w:r w:rsidR="008B3C2D" w:rsidRPr="00F61880">
        <w:rPr>
          <w:lang w:val="el-GR"/>
          <w:rPrChange w:id="148" w:author="ΣΩΤΗΡΗΣ" w:date="2020-08-30T17:26:00Z">
            <w:rPr/>
          </w:rPrChange>
        </w:rPr>
        <w:instrText>://</w:instrText>
      </w:r>
      <w:r w:rsidR="008B3C2D">
        <w:instrText>www</w:instrText>
      </w:r>
      <w:r w:rsidR="008B3C2D" w:rsidRPr="00F61880">
        <w:rPr>
          <w:lang w:val="el-GR"/>
          <w:rPrChange w:id="149" w:author="ΣΩΤΗΡΗΣ" w:date="2020-08-30T17:26:00Z">
            <w:rPr/>
          </w:rPrChange>
        </w:rPr>
        <w:instrText>.</w:instrText>
      </w:r>
      <w:r w:rsidR="008B3C2D">
        <w:instrText>youtube</w:instrText>
      </w:r>
      <w:r w:rsidR="008B3C2D" w:rsidRPr="00F61880">
        <w:rPr>
          <w:lang w:val="el-GR"/>
          <w:rPrChange w:id="150" w:author="ΣΩΤΗΡΗΣ" w:date="2020-08-30T17:26:00Z">
            <w:rPr/>
          </w:rPrChange>
        </w:rPr>
        <w:instrText>.</w:instrText>
      </w:r>
      <w:r w:rsidR="008B3C2D">
        <w:instrText>com</w:instrText>
      </w:r>
      <w:r w:rsidR="008B3C2D" w:rsidRPr="00F61880">
        <w:rPr>
          <w:lang w:val="el-GR"/>
          <w:rPrChange w:id="151" w:author="ΣΩΤΗΡΗΣ" w:date="2020-08-30T17:26:00Z">
            <w:rPr/>
          </w:rPrChange>
        </w:rPr>
        <w:instrText>/</w:instrText>
      </w:r>
      <w:r w:rsidR="008B3C2D">
        <w:instrText>watch</w:instrText>
      </w:r>
      <w:r w:rsidR="008B3C2D" w:rsidRPr="00F61880">
        <w:rPr>
          <w:lang w:val="el-GR"/>
          <w:rPrChange w:id="152" w:author="ΣΩΤΗΡΗΣ" w:date="2020-08-30T17:26:00Z">
            <w:rPr/>
          </w:rPrChange>
        </w:rPr>
        <w:instrText>?</w:instrText>
      </w:r>
      <w:r w:rsidR="008B3C2D">
        <w:instrText>v</w:instrText>
      </w:r>
      <w:r w:rsidR="008B3C2D" w:rsidRPr="00F61880">
        <w:rPr>
          <w:lang w:val="el-GR"/>
          <w:rPrChange w:id="153" w:author="ΣΩΤΗΡΗΣ" w:date="2020-08-30T17:26:00Z">
            <w:rPr/>
          </w:rPrChange>
        </w:rPr>
        <w:instrText>=</w:instrText>
      </w:r>
      <w:r w:rsidR="008B3C2D">
        <w:instrText>G</w:instrText>
      </w:r>
      <w:r w:rsidR="008B3C2D" w:rsidRPr="00F61880">
        <w:rPr>
          <w:lang w:val="el-GR"/>
          <w:rPrChange w:id="154" w:author="ΣΩΤΗΡΗΣ" w:date="2020-08-30T17:26:00Z">
            <w:rPr/>
          </w:rPrChange>
        </w:rPr>
        <w:instrText>6-</w:instrText>
      </w:r>
      <w:r w:rsidR="008B3C2D">
        <w:instrText>NZ</w:instrText>
      </w:r>
      <w:r w:rsidR="008B3C2D" w:rsidRPr="00F61880">
        <w:rPr>
          <w:lang w:val="el-GR"/>
          <w:rPrChange w:id="155" w:author="ΣΩΤΗΡΗΣ" w:date="2020-08-30T17:26:00Z">
            <w:rPr/>
          </w:rPrChange>
        </w:rPr>
        <w:instrText>2</w:instrText>
      </w:r>
      <w:r w:rsidR="008B3C2D">
        <w:instrText>iFq</w:instrText>
      </w:r>
      <w:r w:rsidR="008B3C2D" w:rsidRPr="00F61880">
        <w:rPr>
          <w:lang w:val="el-GR"/>
          <w:rPrChange w:id="156" w:author="ΣΩΤΗΡΗΣ" w:date="2020-08-30T17:26:00Z">
            <w:rPr/>
          </w:rPrChange>
        </w:rPr>
        <w:instrText>9</w:instrText>
      </w:r>
      <w:r w:rsidR="008B3C2D">
        <w:instrText>c</w:instrText>
      </w:r>
      <w:r w:rsidR="008B3C2D" w:rsidRPr="00F61880">
        <w:rPr>
          <w:lang w:val="el-GR"/>
          <w:rPrChange w:id="157" w:author="ΣΩΤΗΡΗΣ" w:date="2020-08-30T17:26:00Z">
            <w:rPr/>
          </w:rPrChange>
        </w:rPr>
        <w:instrText>&amp;</w:instrText>
      </w:r>
      <w:r w:rsidR="008B3C2D">
        <w:instrText>t</w:instrText>
      </w:r>
      <w:r w:rsidR="008B3C2D" w:rsidRPr="00F61880">
        <w:rPr>
          <w:lang w:val="el-GR"/>
          <w:rPrChange w:id="158" w:author="ΣΩΤΗΡΗΣ" w:date="2020-08-30T17:26:00Z">
            <w:rPr/>
          </w:rPrChange>
        </w:rPr>
        <w:instrText>=176</w:instrText>
      </w:r>
      <w:r w:rsidR="008B3C2D">
        <w:instrText>s</w:instrText>
      </w:r>
      <w:r w:rsidR="008B3C2D" w:rsidRPr="00F61880">
        <w:rPr>
          <w:lang w:val="el-GR"/>
          <w:rPrChange w:id="159" w:author="ΣΩΤΗΡΗΣ" w:date="2020-08-30T17:26:00Z">
            <w:rPr/>
          </w:rPrChange>
        </w:rPr>
        <w:instrText>"</w:instrText>
      </w:r>
      <w:r w:rsidR="008B3C2D">
        <w:fldChar w:fldCharType="separate"/>
      </w:r>
      <w:r w:rsidR="00117547" w:rsidRPr="00404334">
        <w:t>https</w:t>
      </w:r>
      <w:r w:rsidR="00117547" w:rsidRPr="0067025A">
        <w:rPr>
          <w:lang w:val="el-GR"/>
        </w:rPr>
        <w:t>://</w:t>
      </w:r>
      <w:r w:rsidR="00117547" w:rsidRPr="00404334">
        <w:t>www</w:t>
      </w:r>
      <w:r w:rsidR="00117547" w:rsidRPr="0067025A">
        <w:rPr>
          <w:lang w:val="el-GR"/>
        </w:rPr>
        <w:t>.</w:t>
      </w:r>
      <w:proofErr w:type="spellStart"/>
      <w:r w:rsidR="00117547" w:rsidRPr="00404334">
        <w:t>youtube</w:t>
      </w:r>
      <w:proofErr w:type="spellEnd"/>
      <w:r w:rsidR="00117547" w:rsidRPr="0067025A">
        <w:rPr>
          <w:lang w:val="el-GR"/>
        </w:rPr>
        <w:t>.</w:t>
      </w:r>
      <w:r w:rsidR="00117547" w:rsidRPr="00404334">
        <w:t>com</w:t>
      </w:r>
      <w:r w:rsidR="00117547" w:rsidRPr="0067025A">
        <w:rPr>
          <w:lang w:val="el-GR"/>
        </w:rPr>
        <w:t>/</w:t>
      </w:r>
      <w:r w:rsidR="00117547" w:rsidRPr="00404334">
        <w:t>watch</w:t>
      </w:r>
      <w:r w:rsidR="00117547" w:rsidRPr="0067025A">
        <w:rPr>
          <w:lang w:val="el-GR"/>
        </w:rPr>
        <w:t>?</w:t>
      </w:r>
      <w:r w:rsidR="00117547" w:rsidRPr="00404334">
        <w:t>v</w:t>
      </w:r>
      <w:r w:rsidR="00117547" w:rsidRPr="0067025A">
        <w:rPr>
          <w:lang w:val="el-GR"/>
        </w:rPr>
        <w:t>=</w:t>
      </w:r>
      <w:r w:rsidR="00117547" w:rsidRPr="00404334">
        <w:t>G</w:t>
      </w:r>
      <w:r w:rsidR="00117547" w:rsidRPr="0067025A">
        <w:rPr>
          <w:lang w:val="el-GR"/>
        </w:rPr>
        <w:t>6-</w:t>
      </w:r>
      <w:r w:rsidR="00117547" w:rsidRPr="00404334">
        <w:t>NZ</w:t>
      </w:r>
      <w:r w:rsidR="00117547" w:rsidRPr="0067025A">
        <w:rPr>
          <w:lang w:val="el-GR"/>
        </w:rPr>
        <w:t>2</w:t>
      </w:r>
      <w:proofErr w:type="spellStart"/>
      <w:r w:rsidR="00117547" w:rsidRPr="00404334">
        <w:t>iFq</w:t>
      </w:r>
      <w:proofErr w:type="spellEnd"/>
      <w:r w:rsidR="00117547" w:rsidRPr="0067025A">
        <w:rPr>
          <w:lang w:val="el-GR"/>
        </w:rPr>
        <w:t>9</w:t>
      </w:r>
      <w:r w:rsidR="00117547" w:rsidRPr="00404334">
        <w:t>c</w:t>
      </w:r>
      <w:r w:rsidR="00117547" w:rsidRPr="0067025A">
        <w:rPr>
          <w:lang w:val="el-GR"/>
        </w:rPr>
        <w:t>&amp;</w:t>
      </w:r>
      <w:r w:rsidR="00117547" w:rsidRPr="00404334">
        <w:t>t</w:t>
      </w:r>
      <w:r w:rsidR="00117547" w:rsidRPr="0067025A">
        <w:rPr>
          <w:lang w:val="el-GR"/>
        </w:rPr>
        <w:t>=176</w:t>
      </w:r>
      <w:r w:rsidR="00117547" w:rsidRPr="00404334">
        <w:t>s</w:t>
      </w:r>
      <w:r w:rsidR="008B3C2D">
        <w:fldChar w:fldCharType="end"/>
      </w:r>
      <w:r w:rsidR="00117547" w:rsidRPr="0067025A">
        <w:rPr>
          <w:lang w:val="el-GR"/>
        </w:rPr>
        <w:t xml:space="preserve"> </w:t>
      </w:r>
    </w:p>
    <w:p w:rsidR="009210DB" w:rsidRPr="0067025A" w:rsidRDefault="009210DB" w:rsidP="00404334">
      <w:pPr>
        <w:pStyle w:val="InstructionBox"/>
        <w:rPr>
          <w:lang w:val="el-GR"/>
        </w:rPr>
      </w:pPr>
      <w:r w:rsidRPr="0067025A">
        <w:rPr>
          <w:lang w:val="el-GR"/>
        </w:rPr>
        <w:t xml:space="preserve">Για την άποψη των επενδυτών σχετικά με την ανάλυση των διαφορών μεταξύ χρηματοδότησης χρέους έναντι χρηματοδότησης μετοχικού κεφαλαίου, ακολουθήστε: </w:t>
      </w:r>
      <w:r w:rsidR="008B3C2D">
        <w:fldChar w:fldCharType="begin"/>
      </w:r>
      <w:r w:rsidR="008B3C2D">
        <w:instrText>HYPERLINK</w:instrText>
      </w:r>
      <w:r w:rsidR="008B3C2D" w:rsidRPr="00F61880">
        <w:rPr>
          <w:lang w:val="el-GR"/>
          <w:rPrChange w:id="160" w:author="ΣΩΤΗΡΗΣ" w:date="2020-08-30T17:26:00Z">
            <w:rPr/>
          </w:rPrChange>
        </w:rPr>
        <w:instrText xml:space="preserve"> "</w:instrText>
      </w:r>
      <w:r w:rsidR="008B3C2D">
        <w:instrText>https</w:instrText>
      </w:r>
      <w:r w:rsidR="008B3C2D" w:rsidRPr="00F61880">
        <w:rPr>
          <w:lang w:val="el-GR"/>
          <w:rPrChange w:id="161" w:author="ΣΩΤΗΡΗΣ" w:date="2020-08-30T17:26:00Z">
            <w:rPr/>
          </w:rPrChange>
        </w:rPr>
        <w:instrText>://</w:instrText>
      </w:r>
      <w:r w:rsidR="008B3C2D">
        <w:instrText>www</w:instrText>
      </w:r>
      <w:r w:rsidR="008B3C2D" w:rsidRPr="00F61880">
        <w:rPr>
          <w:lang w:val="el-GR"/>
          <w:rPrChange w:id="162" w:author="ΣΩΤΗΡΗΣ" w:date="2020-08-30T17:26:00Z">
            <w:rPr/>
          </w:rPrChange>
        </w:rPr>
        <w:instrText>.</w:instrText>
      </w:r>
      <w:r w:rsidR="008B3C2D">
        <w:instrText>youtube</w:instrText>
      </w:r>
      <w:r w:rsidR="008B3C2D" w:rsidRPr="00F61880">
        <w:rPr>
          <w:lang w:val="el-GR"/>
          <w:rPrChange w:id="163" w:author="ΣΩΤΗΡΗΣ" w:date="2020-08-30T17:26:00Z">
            <w:rPr/>
          </w:rPrChange>
        </w:rPr>
        <w:instrText>.</w:instrText>
      </w:r>
      <w:r w:rsidR="008B3C2D">
        <w:instrText>com</w:instrText>
      </w:r>
      <w:r w:rsidR="008B3C2D" w:rsidRPr="00F61880">
        <w:rPr>
          <w:lang w:val="el-GR"/>
          <w:rPrChange w:id="164" w:author="ΣΩΤΗΡΗΣ" w:date="2020-08-30T17:26:00Z">
            <w:rPr/>
          </w:rPrChange>
        </w:rPr>
        <w:instrText>/</w:instrText>
      </w:r>
      <w:r w:rsidR="008B3C2D">
        <w:instrText>watch</w:instrText>
      </w:r>
      <w:r w:rsidR="008B3C2D" w:rsidRPr="00F61880">
        <w:rPr>
          <w:lang w:val="el-GR"/>
          <w:rPrChange w:id="165" w:author="ΣΩΤΗΡΗΣ" w:date="2020-08-30T17:26:00Z">
            <w:rPr/>
          </w:rPrChange>
        </w:rPr>
        <w:instrText>?</w:instrText>
      </w:r>
      <w:r w:rsidR="008B3C2D">
        <w:instrText>v</w:instrText>
      </w:r>
      <w:r w:rsidR="008B3C2D" w:rsidRPr="00F61880">
        <w:rPr>
          <w:lang w:val="el-GR"/>
          <w:rPrChange w:id="166" w:author="ΣΩΤΗΡΗΣ" w:date="2020-08-30T17:26:00Z">
            <w:rPr/>
          </w:rPrChange>
        </w:rPr>
        <w:instrText>=</w:instrText>
      </w:r>
      <w:r w:rsidR="008B3C2D">
        <w:instrText>MrupJdMrpaE</w:instrText>
      </w:r>
      <w:r w:rsidR="008B3C2D" w:rsidRPr="00F61880">
        <w:rPr>
          <w:lang w:val="el-GR"/>
          <w:rPrChange w:id="167" w:author="ΣΩΤΗΡΗΣ" w:date="2020-08-30T17:26:00Z">
            <w:rPr/>
          </w:rPrChange>
        </w:rPr>
        <w:instrText>&amp;</w:instrText>
      </w:r>
      <w:r w:rsidR="008B3C2D">
        <w:instrText>t</w:instrText>
      </w:r>
      <w:r w:rsidR="008B3C2D" w:rsidRPr="00F61880">
        <w:rPr>
          <w:lang w:val="el-GR"/>
          <w:rPrChange w:id="168" w:author="ΣΩΤΗΡΗΣ" w:date="2020-08-30T17:26:00Z">
            <w:rPr/>
          </w:rPrChange>
        </w:rPr>
        <w:instrText>=65</w:instrText>
      </w:r>
      <w:r w:rsidR="008B3C2D">
        <w:instrText>s</w:instrText>
      </w:r>
      <w:r w:rsidR="008B3C2D" w:rsidRPr="00F61880">
        <w:rPr>
          <w:lang w:val="el-GR"/>
          <w:rPrChange w:id="169" w:author="ΣΩΤΗΡΗΣ" w:date="2020-08-30T17:26:00Z">
            <w:rPr/>
          </w:rPrChange>
        </w:rPr>
        <w:instrText>"</w:instrText>
      </w:r>
      <w:r w:rsidR="008B3C2D">
        <w:fldChar w:fldCharType="separate"/>
      </w:r>
      <w:r w:rsidR="00404334" w:rsidRPr="00404334">
        <w:t>https</w:t>
      </w:r>
      <w:r w:rsidR="00404334" w:rsidRPr="0067025A">
        <w:rPr>
          <w:lang w:val="el-GR"/>
        </w:rPr>
        <w:t>://</w:t>
      </w:r>
      <w:r w:rsidR="00404334" w:rsidRPr="00404334">
        <w:t>www</w:t>
      </w:r>
      <w:r w:rsidR="00404334" w:rsidRPr="0067025A">
        <w:rPr>
          <w:lang w:val="el-GR"/>
        </w:rPr>
        <w:t>.</w:t>
      </w:r>
      <w:proofErr w:type="spellStart"/>
      <w:r w:rsidR="00404334" w:rsidRPr="00404334">
        <w:t>youtube</w:t>
      </w:r>
      <w:proofErr w:type="spellEnd"/>
      <w:r w:rsidR="00404334" w:rsidRPr="0067025A">
        <w:rPr>
          <w:lang w:val="el-GR"/>
        </w:rPr>
        <w:t>.</w:t>
      </w:r>
      <w:r w:rsidR="00404334" w:rsidRPr="00404334">
        <w:t>com</w:t>
      </w:r>
      <w:r w:rsidR="00404334" w:rsidRPr="0067025A">
        <w:rPr>
          <w:lang w:val="el-GR"/>
        </w:rPr>
        <w:t>/</w:t>
      </w:r>
      <w:r w:rsidR="00404334" w:rsidRPr="00404334">
        <w:t>watch</w:t>
      </w:r>
      <w:r w:rsidR="00404334" w:rsidRPr="0067025A">
        <w:rPr>
          <w:lang w:val="el-GR"/>
        </w:rPr>
        <w:t>?</w:t>
      </w:r>
      <w:r w:rsidR="00404334" w:rsidRPr="00404334">
        <w:t>v</w:t>
      </w:r>
      <w:r w:rsidR="00404334" w:rsidRPr="0067025A">
        <w:rPr>
          <w:lang w:val="el-GR"/>
        </w:rPr>
        <w:t>=</w:t>
      </w:r>
      <w:proofErr w:type="spellStart"/>
      <w:r w:rsidR="00404334" w:rsidRPr="00404334">
        <w:t>MrupJdMrpaE</w:t>
      </w:r>
      <w:proofErr w:type="spellEnd"/>
      <w:r w:rsidR="00404334" w:rsidRPr="0067025A">
        <w:rPr>
          <w:lang w:val="el-GR"/>
        </w:rPr>
        <w:t>&amp;</w:t>
      </w:r>
      <w:r w:rsidR="00404334" w:rsidRPr="00404334">
        <w:t>t</w:t>
      </w:r>
      <w:r w:rsidR="00404334" w:rsidRPr="0067025A">
        <w:rPr>
          <w:lang w:val="el-GR"/>
        </w:rPr>
        <w:t>=65</w:t>
      </w:r>
      <w:r w:rsidR="00404334" w:rsidRPr="00404334">
        <w:t>s</w:t>
      </w:r>
      <w:r w:rsidR="008B3C2D">
        <w:fldChar w:fldCharType="end"/>
      </w:r>
      <w:r w:rsidR="00404334" w:rsidRPr="0067025A">
        <w:rPr>
          <w:lang w:val="el-GR"/>
        </w:rPr>
        <w:t xml:space="preserve"> </w:t>
      </w:r>
    </w:p>
    <w:p w:rsidR="00202D1B" w:rsidRPr="0067025A" w:rsidRDefault="009210DB" w:rsidP="00404334">
      <w:pPr>
        <w:pStyle w:val="InstructionBox"/>
        <w:rPr>
          <w:lang w:val="el-GR"/>
        </w:rPr>
      </w:pPr>
      <w:r w:rsidRPr="0067025A">
        <w:rPr>
          <w:lang w:val="el-GR"/>
        </w:rPr>
        <w:t xml:space="preserve">Για να παρακολουθήσετε ένα παράδειγμα υπολογισμού κερδοφορίας χρηματοδότησης χρέους έναντι χρηματοδότησης μετοχικού κεφαλαίου, ακολουθήστε: </w:t>
      </w:r>
      <w:r w:rsidR="008B3C2D">
        <w:fldChar w:fldCharType="begin"/>
      </w:r>
      <w:r w:rsidR="008B3C2D">
        <w:instrText>HYPERLINK</w:instrText>
      </w:r>
      <w:r w:rsidR="008B3C2D" w:rsidRPr="00F61880">
        <w:rPr>
          <w:lang w:val="el-GR"/>
          <w:rPrChange w:id="170" w:author="ΣΩΤΗΡΗΣ" w:date="2020-08-30T17:26:00Z">
            <w:rPr/>
          </w:rPrChange>
        </w:rPr>
        <w:instrText xml:space="preserve"> "</w:instrText>
      </w:r>
      <w:r w:rsidR="008B3C2D">
        <w:instrText>https</w:instrText>
      </w:r>
      <w:r w:rsidR="008B3C2D" w:rsidRPr="00F61880">
        <w:rPr>
          <w:lang w:val="el-GR"/>
          <w:rPrChange w:id="171" w:author="ΣΩΤΗΡΗΣ" w:date="2020-08-30T17:26:00Z">
            <w:rPr/>
          </w:rPrChange>
        </w:rPr>
        <w:instrText>://</w:instrText>
      </w:r>
      <w:r w:rsidR="008B3C2D">
        <w:instrText>www</w:instrText>
      </w:r>
      <w:r w:rsidR="008B3C2D" w:rsidRPr="00F61880">
        <w:rPr>
          <w:lang w:val="el-GR"/>
          <w:rPrChange w:id="172" w:author="ΣΩΤΗΡΗΣ" w:date="2020-08-30T17:26:00Z">
            <w:rPr/>
          </w:rPrChange>
        </w:rPr>
        <w:instrText>.</w:instrText>
      </w:r>
      <w:r w:rsidR="008B3C2D">
        <w:instrText>youtube</w:instrText>
      </w:r>
      <w:r w:rsidR="008B3C2D" w:rsidRPr="00F61880">
        <w:rPr>
          <w:lang w:val="el-GR"/>
          <w:rPrChange w:id="173" w:author="ΣΩΤΗΡΗΣ" w:date="2020-08-30T17:26:00Z">
            <w:rPr/>
          </w:rPrChange>
        </w:rPr>
        <w:instrText>.</w:instrText>
      </w:r>
      <w:r w:rsidR="008B3C2D">
        <w:instrText>com</w:instrText>
      </w:r>
      <w:r w:rsidR="008B3C2D" w:rsidRPr="00F61880">
        <w:rPr>
          <w:lang w:val="el-GR"/>
          <w:rPrChange w:id="174" w:author="ΣΩΤΗΡΗΣ" w:date="2020-08-30T17:26:00Z">
            <w:rPr/>
          </w:rPrChange>
        </w:rPr>
        <w:instrText>/</w:instrText>
      </w:r>
      <w:r w:rsidR="008B3C2D">
        <w:instrText>watch</w:instrText>
      </w:r>
      <w:r w:rsidR="008B3C2D" w:rsidRPr="00F61880">
        <w:rPr>
          <w:lang w:val="el-GR"/>
          <w:rPrChange w:id="175" w:author="ΣΩΤΗΡΗΣ" w:date="2020-08-30T17:26:00Z">
            <w:rPr/>
          </w:rPrChange>
        </w:rPr>
        <w:instrText>?</w:instrText>
      </w:r>
      <w:r w:rsidR="008B3C2D">
        <w:instrText>v</w:instrText>
      </w:r>
      <w:r w:rsidR="008B3C2D" w:rsidRPr="00F61880">
        <w:rPr>
          <w:lang w:val="el-GR"/>
          <w:rPrChange w:id="176" w:author="ΣΩΤΗΡΗΣ" w:date="2020-08-30T17:26:00Z">
            <w:rPr/>
          </w:rPrChange>
        </w:rPr>
        <w:instrText>=</w:instrText>
      </w:r>
      <w:r w:rsidR="008B3C2D">
        <w:instrText>sFE</w:instrText>
      </w:r>
      <w:r w:rsidR="008B3C2D" w:rsidRPr="00F61880">
        <w:rPr>
          <w:lang w:val="el-GR"/>
          <w:rPrChange w:id="177" w:author="ΣΩΤΗΡΗΣ" w:date="2020-08-30T17:26:00Z">
            <w:rPr/>
          </w:rPrChange>
        </w:rPr>
        <w:instrText>_1</w:instrText>
      </w:r>
      <w:r w:rsidR="008B3C2D">
        <w:instrText>hPoR</w:instrText>
      </w:r>
      <w:r w:rsidR="008B3C2D" w:rsidRPr="00F61880">
        <w:rPr>
          <w:lang w:val="el-GR"/>
          <w:rPrChange w:id="178" w:author="ΣΩΤΗΡΗΣ" w:date="2020-08-30T17:26:00Z">
            <w:rPr/>
          </w:rPrChange>
        </w:rPr>
        <w:instrText>3</w:instrText>
      </w:r>
      <w:r w:rsidR="008B3C2D">
        <w:instrText>U</w:instrText>
      </w:r>
      <w:r w:rsidR="008B3C2D" w:rsidRPr="00F61880">
        <w:rPr>
          <w:lang w:val="el-GR"/>
          <w:rPrChange w:id="179" w:author="ΣΩΤΗΡΗΣ" w:date="2020-08-30T17:26:00Z">
            <w:rPr/>
          </w:rPrChange>
        </w:rPr>
        <w:instrText>&amp;</w:instrText>
      </w:r>
      <w:r w:rsidR="008B3C2D">
        <w:instrText>t</w:instrText>
      </w:r>
      <w:r w:rsidR="008B3C2D" w:rsidRPr="00F61880">
        <w:rPr>
          <w:lang w:val="el-GR"/>
          <w:rPrChange w:id="180" w:author="ΣΩΤΗΡΗΣ" w:date="2020-08-30T17:26:00Z">
            <w:rPr/>
          </w:rPrChange>
        </w:rPr>
        <w:instrText>=15</w:instrText>
      </w:r>
      <w:r w:rsidR="008B3C2D">
        <w:instrText>s</w:instrText>
      </w:r>
      <w:r w:rsidR="008B3C2D" w:rsidRPr="00F61880">
        <w:rPr>
          <w:lang w:val="el-GR"/>
          <w:rPrChange w:id="181" w:author="ΣΩΤΗΡΗΣ" w:date="2020-08-30T17:26:00Z">
            <w:rPr/>
          </w:rPrChange>
        </w:rPr>
        <w:instrText>"</w:instrText>
      </w:r>
      <w:r w:rsidR="008B3C2D">
        <w:fldChar w:fldCharType="separate"/>
      </w:r>
      <w:r w:rsidR="00404334" w:rsidRPr="00404334">
        <w:t>https</w:t>
      </w:r>
      <w:r w:rsidR="00404334" w:rsidRPr="0067025A">
        <w:rPr>
          <w:lang w:val="el-GR"/>
        </w:rPr>
        <w:t>://</w:t>
      </w:r>
      <w:r w:rsidR="00404334" w:rsidRPr="00404334">
        <w:t>www</w:t>
      </w:r>
      <w:r w:rsidR="00404334" w:rsidRPr="0067025A">
        <w:rPr>
          <w:lang w:val="el-GR"/>
        </w:rPr>
        <w:t>.</w:t>
      </w:r>
      <w:proofErr w:type="spellStart"/>
      <w:r w:rsidR="00404334" w:rsidRPr="00404334">
        <w:t>youtube</w:t>
      </w:r>
      <w:proofErr w:type="spellEnd"/>
      <w:r w:rsidR="00404334" w:rsidRPr="0067025A">
        <w:rPr>
          <w:lang w:val="el-GR"/>
        </w:rPr>
        <w:t>.</w:t>
      </w:r>
      <w:r w:rsidR="00404334" w:rsidRPr="00404334">
        <w:t>com</w:t>
      </w:r>
      <w:r w:rsidR="00404334" w:rsidRPr="0067025A">
        <w:rPr>
          <w:lang w:val="el-GR"/>
        </w:rPr>
        <w:t>/</w:t>
      </w:r>
      <w:r w:rsidR="00404334" w:rsidRPr="00404334">
        <w:t>watch</w:t>
      </w:r>
      <w:r w:rsidR="00404334" w:rsidRPr="0067025A">
        <w:rPr>
          <w:lang w:val="el-GR"/>
        </w:rPr>
        <w:t>?</w:t>
      </w:r>
      <w:r w:rsidR="00404334" w:rsidRPr="00404334">
        <w:t>v</w:t>
      </w:r>
      <w:r w:rsidR="00404334" w:rsidRPr="0067025A">
        <w:rPr>
          <w:lang w:val="el-GR"/>
        </w:rPr>
        <w:t>=</w:t>
      </w:r>
      <w:proofErr w:type="spellStart"/>
      <w:r w:rsidR="00404334" w:rsidRPr="00404334">
        <w:t>sFE</w:t>
      </w:r>
      <w:proofErr w:type="spellEnd"/>
      <w:r w:rsidR="00404334" w:rsidRPr="0067025A">
        <w:rPr>
          <w:lang w:val="el-GR"/>
        </w:rPr>
        <w:t>_1</w:t>
      </w:r>
      <w:proofErr w:type="spellStart"/>
      <w:r w:rsidR="00404334" w:rsidRPr="00404334">
        <w:t>hPoR</w:t>
      </w:r>
      <w:proofErr w:type="spellEnd"/>
      <w:r w:rsidR="00404334" w:rsidRPr="0067025A">
        <w:rPr>
          <w:lang w:val="el-GR"/>
        </w:rPr>
        <w:t>3</w:t>
      </w:r>
      <w:r w:rsidR="00404334" w:rsidRPr="00404334">
        <w:t>U</w:t>
      </w:r>
      <w:r w:rsidR="00404334" w:rsidRPr="0067025A">
        <w:rPr>
          <w:lang w:val="el-GR"/>
        </w:rPr>
        <w:t>&amp;</w:t>
      </w:r>
      <w:r w:rsidR="00404334" w:rsidRPr="00404334">
        <w:t>t</w:t>
      </w:r>
      <w:r w:rsidR="00404334" w:rsidRPr="0067025A">
        <w:rPr>
          <w:lang w:val="el-GR"/>
        </w:rPr>
        <w:t>=15</w:t>
      </w:r>
      <w:r w:rsidR="00404334" w:rsidRPr="00404334">
        <w:t>s</w:t>
      </w:r>
      <w:r w:rsidR="008B3C2D">
        <w:fldChar w:fldCharType="end"/>
      </w:r>
      <w:r w:rsidR="00404334" w:rsidRPr="0067025A">
        <w:rPr>
          <w:lang w:val="el-GR"/>
        </w:rPr>
        <w:t xml:space="preserve"> </w:t>
      </w:r>
    </w:p>
    <w:p w:rsidR="00202D1B" w:rsidRPr="00A73515" w:rsidRDefault="00404334" w:rsidP="001E4FA6">
      <w:pPr>
        <w:pStyle w:val="Instruction"/>
      </w:pPr>
      <w:r>
        <w:rPr>
          <w:lang w:val="el-GR"/>
        </w:rPr>
        <w:t>Περαιτέρω</w:t>
      </w:r>
      <w:r w:rsidRPr="0067025A">
        <w:rPr>
          <w:lang w:val="en-US"/>
        </w:rPr>
        <w:t xml:space="preserve"> </w:t>
      </w:r>
      <w:r>
        <w:rPr>
          <w:lang w:val="el-GR"/>
        </w:rPr>
        <w:t>Μελέτη</w:t>
      </w:r>
      <w:r w:rsidR="00202D1B" w:rsidRPr="00A73515">
        <w:t>:</w:t>
      </w:r>
    </w:p>
    <w:p w:rsidR="00202D1B" w:rsidRPr="00A73515" w:rsidRDefault="00202D1B" w:rsidP="001E4FA6">
      <w:pPr>
        <w:pStyle w:val="InstructionBox"/>
      </w:pPr>
      <w:bookmarkStart w:id="182" w:name="_Hlk13583763"/>
      <w:proofErr w:type="spellStart"/>
      <w:proofErr w:type="gramStart"/>
      <w:r w:rsidRPr="00A73515">
        <w:t>Brealey</w:t>
      </w:r>
      <w:proofErr w:type="spellEnd"/>
      <w:r w:rsidRPr="00A73515">
        <w:t>, </w:t>
      </w:r>
      <w:hyperlink r:id="rId24" w:tooltip="View 'richard' definition from Wikipedia" w:history="1">
        <w:r w:rsidRPr="00A73515">
          <w:t>Richard</w:t>
        </w:r>
      </w:hyperlink>
      <w:r w:rsidRPr="00A73515">
        <w:t> A., and </w:t>
      </w:r>
      <w:hyperlink r:id="rId25" w:tooltip="View 'stewart' definition from Wikipedia" w:history="1">
        <w:r w:rsidRPr="00A73515">
          <w:t>Stewart</w:t>
        </w:r>
      </w:hyperlink>
      <w:r w:rsidRPr="00A73515">
        <w:t> C. Myers.</w:t>
      </w:r>
      <w:proofErr w:type="gramEnd"/>
      <w:r w:rsidRPr="00A73515">
        <w:t> </w:t>
      </w:r>
      <w:proofErr w:type="gramStart"/>
      <w:r w:rsidRPr="00A73515">
        <w:t>Principles of Corporate Finance.</w:t>
      </w:r>
      <w:proofErr w:type="gramEnd"/>
      <w:r w:rsidRPr="00A73515">
        <w:t> </w:t>
      </w:r>
      <w:proofErr w:type="gramStart"/>
      <w:r w:rsidRPr="00A73515">
        <w:t>4th ed. McGraw-Hill, 1991.</w:t>
      </w:r>
      <w:proofErr w:type="gramEnd"/>
    </w:p>
    <w:p w:rsidR="00202D1B" w:rsidRPr="00A73515" w:rsidRDefault="00202D1B" w:rsidP="001E4FA6">
      <w:pPr>
        <w:pStyle w:val="InstructionBox"/>
      </w:pPr>
      <w:r w:rsidRPr="00A73515">
        <w:t>Brigham, Eugene F. Fundamentals of Financial Management. </w:t>
      </w:r>
      <w:proofErr w:type="gramStart"/>
      <w:r w:rsidRPr="00A73515">
        <w:t>5th ed. Dryden Press, 1989.</w:t>
      </w:r>
      <w:proofErr w:type="gramEnd"/>
    </w:p>
    <w:p w:rsidR="00202D1B" w:rsidRPr="00A73515" w:rsidRDefault="00202D1B" w:rsidP="001E4FA6">
      <w:pPr>
        <w:pStyle w:val="InstructionBox"/>
      </w:pPr>
      <w:proofErr w:type="spellStart"/>
      <w:proofErr w:type="gramStart"/>
      <w:r w:rsidRPr="00A73515">
        <w:t>Kochhar</w:t>
      </w:r>
      <w:proofErr w:type="spellEnd"/>
      <w:r w:rsidRPr="00A73515">
        <w:t xml:space="preserve">, </w:t>
      </w:r>
      <w:proofErr w:type="spellStart"/>
      <w:r w:rsidRPr="00A73515">
        <w:t>Rahul</w:t>
      </w:r>
      <w:proofErr w:type="spellEnd"/>
      <w:r w:rsidRPr="00A73515">
        <w:t>, and </w:t>
      </w:r>
      <w:hyperlink r:id="rId26" w:tooltip="View 'michael' definition from Wikipedia" w:history="1">
        <w:r w:rsidRPr="00A73515">
          <w:t>Michael</w:t>
        </w:r>
      </w:hyperlink>
      <w:r w:rsidRPr="00A73515">
        <w:t> A. Hitt. "Linking </w:t>
      </w:r>
      <w:hyperlink r:id="rId27" w:tooltip="View 'corporate strategy' definition from Wikipedia" w:history="1">
        <w:r w:rsidRPr="00A73515">
          <w:t>Corporate Strategy</w:t>
        </w:r>
      </w:hyperlink>
      <w:r w:rsidRPr="00A73515">
        <w:t> to Capital Structure."</w:t>
      </w:r>
      <w:proofErr w:type="gramEnd"/>
      <w:r w:rsidRPr="00A73515">
        <w:t> </w:t>
      </w:r>
      <w:proofErr w:type="gramStart"/>
      <w:r w:rsidRPr="00A73515">
        <w:t>Strategic Management Journal.</w:t>
      </w:r>
      <w:proofErr w:type="gramEnd"/>
      <w:r w:rsidRPr="00A73515">
        <w:t> June 1998.</w:t>
      </w:r>
    </w:p>
    <w:p w:rsidR="00202D1B" w:rsidRPr="00A73515" w:rsidRDefault="00202D1B" w:rsidP="001E4FA6">
      <w:pPr>
        <w:pStyle w:val="InstructionBox"/>
      </w:pPr>
      <w:r w:rsidRPr="00A73515">
        <w:lastRenderedPageBreak/>
        <w:t>Lindsey, Jennifer. </w:t>
      </w:r>
      <w:proofErr w:type="gramStart"/>
      <w:r w:rsidRPr="00A73515">
        <w:t>The Entrepreneur's Guide to Capital.</w:t>
      </w:r>
      <w:proofErr w:type="gramEnd"/>
      <w:r w:rsidRPr="00A73515">
        <w:t> </w:t>
      </w:r>
      <w:proofErr w:type="spellStart"/>
      <w:proofErr w:type="gramStart"/>
      <w:r w:rsidRPr="00A73515">
        <w:t>Probus</w:t>
      </w:r>
      <w:proofErr w:type="spellEnd"/>
      <w:r w:rsidRPr="00A73515">
        <w:t>, 1986.</w:t>
      </w:r>
      <w:proofErr w:type="gramEnd"/>
    </w:p>
    <w:p w:rsidR="00202D1B" w:rsidRPr="00A73515" w:rsidRDefault="00202D1B" w:rsidP="001E4FA6">
      <w:pPr>
        <w:pStyle w:val="InstructionBox"/>
      </w:pPr>
      <w:proofErr w:type="spellStart"/>
      <w:proofErr w:type="gramStart"/>
      <w:r w:rsidRPr="00A73515">
        <w:t>Mishra</w:t>
      </w:r>
      <w:proofErr w:type="spellEnd"/>
      <w:r w:rsidRPr="00A73515">
        <w:t>, </w:t>
      </w:r>
      <w:hyperlink r:id="rId28" w:tooltip="View 'chandra' definition from Wikipedia" w:history="1">
        <w:r w:rsidRPr="00A73515">
          <w:t>Chandra</w:t>
        </w:r>
      </w:hyperlink>
      <w:r w:rsidRPr="00A73515">
        <w:t> S., and </w:t>
      </w:r>
      <w:hyperlink r:id="rId29" w:tooltip="View 'daniel' definition from Wikipedia" w:history="1">
        <w:r w:rsidRPr="00A73515">
          <w:t>Daniel</w:t>
        </w:r>
      </w:hyperlink>
      <w:r w:rsidRPr="00A73515">
        <w:t xml:space="preserve"> L. </w:t>
      </w:r>
      <w:proofErr w:type="spellStart"/>
      <w:r w:rsidRPr="00A73515">
        <w:t>McConaughy</w:t>
      </w:r>
      <w:proofErr w:type="spellEnd"/>
      <w:r w:rsidRPr="00A73515">
        <w:t>.</w:t>
      </w:r>
      <w:proofErr w:type="gramEnd"/>
      <w:r w:rsidRPr="00A73515">
        <w:t xml:space="preserve"> </w:t>
      </w:r>
      <w:proofErr w:type="gramStart"/>
      <w:r w:rsidRPr="00A73515">
        <w:t>"Founding Family Control and Capital Structure."</w:t>
      </w:r>
      <w:proofErr w:type="gramEnd"/>
      <w:r w:rsidRPr="00A73515">
        <w:t> Entrepreneurship: Theory and Practice. </w:t>
      </w:r>
      <w:proofErr w:type="gramStart"/>
      <w:r w:rsidRPr="00A73515">
        <w:t>Summer 1999.</w:t>
      </w:r>
      <w:proofErr w:type="gramEnd"/>
    </w:p>
    <w:p w:rsidR="00202D1B" w:rsidRPr="0067025A" w:rsidRDefault="00202D1B" w:rsidP="001E4FA6">
      <w:pPr>
        <w:pStyle w:val="InstructionBox"/>
        <w:rPr>
          <w:lang w:val="el-GR"/>
        </w:rPr>
      </w:pPr>
      <w:r w:rsidRPr="00A73515">
        <w:t>Romano, Claudio A., et al. "Capital Structure Decision Making: A Model for Family Business." </w:t>
      </w:r>
      <w:proofErr w:type="gramStart"/>
      <w:r w:rsidRPr="00A73515">
        <w:t>Journal</w:t>
      </w:r>
      <w:r w:rsidRPr="00F61880">
        <w:rPr>
          <w:lang w:val="en-US"/>
          <w:rPrChange w:id="183" w:author="ΣΩΤΗΡΗΣ" w:date="2020-08-30T17:26:00Z">
            <w:rPr>
              <w:lang w:val="el-GR"/>
            </w:rPr>
          </w:rPrChange>
        </w:rPr>
        <w:t xml:space="preserve"> </w:t>
      </w:r>
      <w:r w:rsidRPr="00A73515">
        <w:t>of</w:t>
      </w:r>
      <w:r w:rsidRPr="00F61880">
        <w:rPr>
          <w:lang w:val="en-US"/>
          <w:rPrChange w:id="184" w:author="ΣΩΤΗΡΗΣ" w:date="2020-08-30T17:26:00Z">
            <w:rPr>
              <w:lang w:val="el-GR"/>
            </w:rPr>
          </w:rPrChange>
        </w:rPr>
        <w:t xml:space="preserve"> </w:t>
      </w:r>
      <w:r w:rsidRPr="00A73515">
        <w:t>Business</w:t>
      </w:r>
      <w:r w:rsidRPr="00F61880">
        <w:rPr>
          <w:lang w:val="en-US"/>
          <w:rPrChange w:id="185" w:author="ΣΩΤΗΡΗΣ" w:date="2020-08-30T17:26:00Z">
            <w:rPr>
              <w:lang w:val="el-GR"/>
            </w:rPr>
          </w:rPrChange>
        </w:rPr>
        <w:t xml:space="preserve"> </w:t>
      </w:r>
      <w:r w:rsidRPr="00A73515">
        <w:t>Venturing</w:t>
      </w:r>
      <w:r w:rsidRPr="00F61880">
        <w:rPr>
          <w:lang w:val="en-US"/>
          <w:rPrChange w:id="186" w:author="ΣΩΤΗΡΗΣ" w:date="2020-08-30T17:26:00Z">
            <w:rPr>
              <w:lang w:val="el-GR"/>
            </w:rPr>
          </w:rPrChange>
        </w:rPr>
        <w:t>.</w:t>
      </w:r>
      <w:proofErr w:type="gramEnd"/>
      <w:r w:rsidRPr="00A73515">
        <w:t> May</w:t>
      </w:r>
      <w:r w:rsidRPr="0067025A">
        <w:rPr>
          <w:lang w:val="el-GR"/>
        </w:rPr>
        <w:t xml:space="preserve"> 2001.</w:t>
      </w:r>
    </w:p>
    <w:bookmarkEnd w:id="182"/>
    <w:p w:rsidR="00202D1B" w:rsidRPr="0067025A" w:rsidRDefault="00202D1B" w:rsidP="00202D1B">
      <w:pPr>
        <w:spacing w:line="22" w:lineRule="atLeast"/>
        <w:rPr>
          <w:i/>
          <w:color w:val="000000" w:themeColor="text1"/>
          <w:lang w:val="el-GR"/>
        </w:rPr>
      </w:pPr>
    </w:p>
    <w:p w:rsidR="00202D1B" w:rsidRPr="0067025A" w:rsidRDefault="00404334" w:rsidP="001E4FA6">
      <w:pPr>
        <w:pStyle w:val="Instruction"/>
        <w:rPr>
          <w:lang w:val="el-GR"/>
        </w:rPr>
      </w:pPr>
      <w:r>
        <w:rPr>
          <w:lang w:val="el-GR"/>
        </w:rPr>
        <w:t>Ετικέτες</w:t>
      </w:r>
      <w:r w:rsidRPr="0067025A">
        <w:rPr>
          <w:lang w:val="el-GR"/>
        </w:rPr>
        <w:t xml:space="preserve"> </w:t>
      </w:r>
      <w:r>
        <w:rPr>
          <w:lang w:val="el-GR"/>
        </w:rPr>
        <w:t>για</w:t>
      </w:r>
      <w:r w:rsidRPr="0067025A">
        <w:rPr>
          <w:lang w:val="el-GR"/>
        </w:rPr>
        <w:t xml:space="preserve"> </w:t>
      </w:r>
      <w:r>
        <w:rPr>
          <w:lang w:val="el-GR"/>
        </w:rPr>
        <w:t>την</w:t>
      </w:r>
      <w:r w:rsidRPr="0067025A">
        <w:rPr>
          <w:lang w:val="el-GR"/>
        </w:rPr>
        <w:t xml:space="preserve"> </w:t>
      </w:r>
      <w:r>
        <w:rPr>
          <w:lang w:val="el-GR"/>
        </w:rPr>
        <w:t>Ενότητα</w:t>
      </w:r>
      <w:r w:rsidRPr="0067025A">
        <w:rPr>
          <w:lang w:val="el-GR"/>
        </w:rPr>
        <w:t xml:space="preserve"> </w:t>
      </w:r>
      <w:r w:rsidR="00202D1B" w:rsidRPr="0067025A">
        <w:rPr>
          <w:lang w:val="el-GR"/>
        </w:rPr>
        <w:t>1:</w:t>
      </w:r>
    </w:p>
    <w:p w:rsidR="00202D1B" w:rsidRPr="00012DA7" w:rsidRDefault="00012DA7" w:rsidP="001E4FA6">
      <w:pPr>
        <w:pStyle w:val="InstructionBox"/>
        <w:rPr>
          <w:lang w:val="el-GR"/>
        </w:rPr>
      </w:pPr>
      <w:r w:rsidRPr="00012DA7">
        <w:rPr>
          <w:lang w:val="el-GR"/>
        </w:rPr>
        <w:t>Δομή κεφαλαίου, εσωτερική χρηματοδότηση, εξωτερική χρηματοδότηση, χρηματοδότηση χρέους, χρηματοδότηση ιδίων κεφαλαίων, χρηματοδότηση επιχειρήσεων, χρηματοοικονομικοί κίνδυνοι</w:t>
      </w:r>
    </w:p>
    <w:p w:rsidR="00202D1B" w:rsidRPr="00012DA7" w:rsidRDefault="00202D1B" w:rsidP="00202D1B">
      <w:pPr>
        <w:spacing w:line="22" w:lineRule="atLeast"/>
        <w:rPr>
          <w:lang w:val="el-GR"/>
        </w:rPr>
      </w:pPr>
    </w:p>
    <w:p w:rsidR="00202D1B" w:rsidRPr="00012DA7" w:rsidRDefault="00202D1B" w:rsidP="00202D1B">
      <w:pPr>
        <w:spacing w:line="22" w:lineRule="atLeast"/>
        <w:rPr>
          <w:lang w:val="el-GR"/>
        </w:rPr>
      </w:pPr>
      <w:r w:rsidRPr="00012DA7">
        <w:rPr>
          <w:lang w:val="el-GR"/>
        </w:rPr>
        <w:br w:type="page"/>
      </w:r>
    </w:p>
    <w:p w:rsidR="00202D1B" w:rsidRPr="00BF40F8" w:rsidRDefault="00BF40F8" w:rsidP="001E4FA6">
      <w:pPr>
        <w:pStyle w:val="1"/>
        <w:rPr>
          <w:lang w:val="el-GR"/>
        </w:rPr>
      </w:pPr>
      <w:bookmarkStart w:id="187" w:name="_Toc45754485"/>
      <w:r w:rsidRPr="0067025A">
        <w:rPr>
          <w:lang w:val="el-GR"/>
        </w:rPr>
        <w:lastRenderedPageBreak/>
        <w:t xml:space="preserve">Ενότητα 2. </w:t>
      </w:r>
      <w:r w:rsidRPr="00BF40F8">
        <w:rPr>
          <w:lang w:val="el-GR"/>
        </w:rPr>
        <w:t>Λεπτομερής εξέταση της χρηματοδότησης χρεών</w:t>
      </w:r>
      <w:bookmarkEnd w:id="187"/>
    </w:p>
    <w:p w:rsidR="005245DE" w:rsidRPr="005245DE" w:rsidRDefault="005245DE" w:rsidP="005245DE">
      <w:pPr>
        <w:pStyle w:val="Box"/>
        <w:rPr>
          <w:lang w:val="el-GR"/>
        </w:rPr>
      </w:pPr>
      <w:r w:rsidRPr="005245DE">
        <w:rPr>
          <w:lang w:val="el-GR"/>
        </w:rPr>
        <w:t xml:space="preserve">Η χρηματοδότηση χρέους είναι μια στρατηγική που περιλαμβάνει δανεισμό χρημάτων από δανειστή ή επενδυτή με την κατανόηση ότι το πλήρες ποσό θα εξοφληθεί στο μέλλον, συνήθως με τόκους. Αντίθετα, η χρηματοδότηση ιδίων κεφαλαίων, στην οποία οι επενδυτές λαμβάνουν μερική ιδιοκτησία στην εταιρεία σε αντάλλαγμα για τα κεφάλαιά τους, δεν χρειάζεται να επιστραφεί. Στις περισσότερες περιπτώσεις, η χρηματοδότηση χρέους δεν περιλαμβάνει </w:t>
      </w:r>
      <w:proofErr w:type="spellStart"/>
      <w:r w:rsidRPr="005245DE">
        <w:rPr>
          <w:lang w:val="el-GR"/>
        </w:rPr>
        <w:t>κα</w:t>
      </w:r>
      <w:ins w:id="188" w:author="ΣΩΤΗΡΗΣ" w:date="2020-08-29T12:26:00Z">
        <w:r w:rsidR="00CB174B">
          <w:rPr>
            <w:lang w:val="el-GR"/>
          </w:rPr>
          <w:t>μ</w:t>
        </w:r>
      </w:ins>
      <w:r w:rsidRPr="005245DE">
        <w:rPr>
          <w:lang w:val="el-GR"/>
        </w:rPr>
        <w:t>μία</w:t>
      </w:r>
      <w:proofErr w:type="spellEnd"/>
      <w:r w:rsidRPr="005245DE">
        <w:rPr>
          <w:lang w:val="el-GR"/>
        </w:rPr>
        <w:t xml:space="preserve"> πρόβλεψη ιδιοκτησίας του οργανισμού (αν και ορισμένοι τύποι χρεών είναι μετατρέψιμοι σε απόθεμα). </w:t>
      </w:r>
      <w:proofErr w:type="spellStart"/>
      <w:r w:rsidRPr="005245DE">
        <w:rPr>
          <w:lang w:val="el-GR"/>
        </w:rPr>
        <w:t>Αντ</w:t>
      </w:r>
      <w:proofErr w:type="spellEnd"/>
      <w:del w:id="189" w:author="ΣΩΤΗΡΗΣ" w:date="2020-08-29T12:26:00Z">
        <w:r w:rsidRPr="005245DE" w:rsidDel="00CB174B">
          <w:rPr>
            <w:lang w:val="el-GR"/>
          </w:rPr>
          <w:delText xml:space="preserve"> </w:delText>
        </w:r>
      </w:del>
      <w:r w:rsidRPr="005245DE">
        <w:rPr>
          <w:lang w:val="el-GR"/>
        </w:rPr>
        <w:t>'</w:t>
      </w:r>
      <w:ins w:id="190" w:author="ΣΩΤΗΡΗΣ" w:date="2020-08-29T12:26:00Z">
        <w:r w:rsidR="00CB174B">
          <w:rPr>
            <w:lang w:val="el-GR"/>
          </w:rPr>
          <w:t xml:space="preserve"> </w:t>
        </w:r>
      </w:ins>
      <w:r w:rsidRPr="005245DE">
        <w:rPr>
          <w:lang w:val="el-GR"/>
        </w:rPr>
        <w:t>αυτού, οι μικροί οργανισμοί που χρησιμοποιούν χρηματοδότηση χρέους αποδέχονται μια άμεση υποχρέωση αποπληρωμής των κεφαλαίων εντός συγκεκριμένης χρονικής περιόδου.</w:t>
      </w:r>
    </w:p>
    <w:p w:rsidR="005245DE" w:rsidRPr="005245DE" w:rsidRDefault="005245DE" w:rsidP="001E4FA6">
      <w:pPr>
        <w:pStyle w:val="Box"/>
        <w:rPr>
          <w:lang w:val="el-GR"/>
        </w:rPr>
      </w:pPr>
      <w:r w:rsidRPr="005245DE">
        <w:rPr>
          <w:lang w:val="el-GR"/>
        </w:rPr>
        <w:t>Το επιτόκιο που χρεώνεται στα δανεισμένα κεφάλαια αντικατοπτρίζει το επίπεδο κινδύνου που αναλαμβάνει ο δανειστής παρέχοντας τα χρήματα. Για παράδειγμα, ένας δανειστής μπορεί να χρεώσει μια εταιρεία εκκίνησης υψηλότερο επιτόκιο από ό, τι μια οργάνωση δημοσίου συμφέροντος που είχε δείξει οικονομική βιωσιμότητα για αρκετά χρόνια. Δεδομένου ότι οι δανειστές πληρώνονται πριν από τους ιδιοκτήτες σε περίπτωση εκκαθάρισης επιχειρήσεων, η χρηματοδότηση του χρέους συνεπάγεται μικρότερο κίνδυνο από τη χρηματοδότηση μετοχικών κεφαλαίων και επομένως συνήθως έχει χαμηλότερη απόδοση.</w:t>
      </w:r>
    </w:p>
    <w:p w:rsidR="00FB7D7A" w:rsidRPr="00FB7D7A" w:rsidRDefault="00FB7D7A" w:rsidP="00FB7D7A">
      <w:pPr>
        <w:rPr>
          <w:lang w:val="el-GR"/>
        </w:rPr>
      </w:pPr>
      <w:r w:rsidRPr="005245DE">
        <w:rPr>
          <w:lang w:val="el-GR"/>
        </w:rPr>
        <w:t xml:space="preserve">Αν και υπάρχουν αρκετές πιθανές μέθοδοι χρηματοδότησης χρέους διαθέσιμες σε διάφορους οργανισμούς και δραστηριότητες όπως η ανάπτυξη προϊόντων, μακράν ο πιο κοινός τύπος χρηματοδότησης χρέους είναι ένα κανονικό δάνειο. </w:t>
      </w:r>
      <w:r w:rsidRPr="00FB7D7A">
        <w:rPr>
          <w:lang w:val="el-GR"/>
        </w:rPr>
        <w:t xml:space="preserve">Τα δάνεια μπορούν να ταξινομηθούν ως μακροπρόθεσμα (με διάρκεια άνω του ενός έτους), βραχυπρόθεσμα (με διάρκεια μικρότερη των δύο ετών) ή </w:t>
      </w:r>
      <w:ins w:id="191" w:author="ΣΩΤΗΡΗΣ" w:date="2020-08-29T12:27:00Z">
        <w:r w:rsidR="00CB174B">
          <w:rPr>
            <w:lang w:val="el-GR"/>
          </w:rPr>
          <w:t xml:space="preserve">με </w:t>
        </w:r>
      </w:ins>
      <w:r w:rsidRPr="00FB7D7A">
        <w:rPr>
          <w:lang w:val="el-GR"/>
        </w:rPr>
        <w:t>πιστωτικό όριο (για πιο άμεσες δανειακές ανάγκες). Μπορούν να επικυρωθούν από συνυπογράφοντες, εγγ</w:t>
      </w:r>
      <w:ins w:id="192" w:author="ΣΩΤΗΡΗΣ" w:date="2020-08-29T12:27:00Z">
        <w:r w:rsidR="00CB174B">
          <w:rPr>
            <w:lang w:val="el-GR"/>
          </w:rPr>
          <w:t>ύη</w:t>
        </w:r>
      </w:ins>
      <w:del w:id="193" w:author="ΣΩΤΗΡΗΣ" w:date="2020-08-29T12:27:00Z">
        <w:r w:rsidRPr="00FB7D7A" w:rsidDel="00CB174B">
          <w:rPr>
            <w:lang w:val="el-GR"/>
          </w:rPr>
          <w:delText>υ</w:delText>
        </w:r>
      </w:del>
      <w:ins w:id="194" w:author="ΣΩΤΗΡΗΣ" w:date="2020-08-29T12:27:00Z">
        <w:r w:rsidR="00CB174B">
          <w:rPr>
            <w:lang w:val="el-GR"/>
          </w:rPr>
          <w:t>ση</w:t>
        </w:r>
      </w:ins>
      <w:del w:id="195" w:author="ΣΩΤΗΡΗΣ" w:date="2020-08-29T12:27:00Z">
        <w:r w:rsidRPr="00FB7D7A" w:rsidDel="00CB174B">
          <w:rPr>
            <w:lang w:val="el-GR"/>
          </w:rPr>
          <w:delText>ημένους</w:delText>
        </w:r>
      </w:del>
      <w:r w:rsidRPr="00FB7D7A">
        <w:rPr>
          <w:lang w:val="el-GR"/>
        </w:rPr>
        <w:t xml:space="preserve"> από την κυβέρνηση ή να εξασφαλιστούν με εξασφαλίσεις, όπως ακίνητα, λογαριασμοί εισπρακτέοι, αποθέματα, αποταμιεύσεις, ασφάλεια ζωής, μετοχές και ομόλογα ή από το αντικείμενο που αγοράστηκε με το δάνειο.</w:t>
      </w:r>
    </w:p>
    <w:p w:rsidR="00202D1B" w:rsidRPr="0067025A" w:rsidRDefault="00D767DA" w:rsidP="00892007">
      <w:pPr>
        <w:rPr>
          <w:lang w:val="el-GR"/>
        </w:rPr>
      </w:pPr>
      <w:r w:rsidRPr="00FB7D7A">
        <w:rPr>
          <w:lang w:val="el-GR"/>
        </w:rPr>
        <w:t xml:space="preserve">Κατά την αξιολόγηση ενός οργανισμού για ένα δάνειο, οι δανειστές επιθυμούν ιδανικά να δουν ένα λειτουργικό ιστορικό περισσότερο από ένα έτος, μια σταθερή ομάδα διαχείρισης, μια επιθυμητή θέση στον τομέα της αγοράς-στόχου, μια αύξηση του μεριδίου αγοράς, μια ισχυρή ταμειακή ροή και μια ικανότητα να λάβετε βραχυπρόθεσμη χρηματοδότηση από άλλες πηγές ως συμπλήρωμα του δανείου. </w:t>
      </w:r>
      <w:r w:rsidRPr="0067025A">
        <w:rPr>
          <w:lang w:val="el-GR"/>
        </w:rPr>
        <w:t xml:space="preserve">Οι περισσότεροι δανειστές θα απαιτήσουν από τον ιδιοκτήτη ενός οργανισμού να προετοιμάσει μια πρόταση δανείου ή να συμπληρώσει μια αίτηση δανείου. Ο δανειστής στη συνέχεια θα αξιολογήσει το αίτημα λαμβάνοντας υπόψη διάφορους παράγοντες. Για παράδειγμα, ο δανειστής θα εξετάσει την πιστοληπτική ικανότητα του ιδρύματος και θα αναζητήσει αποδεικτικά στοιχεία για την ικανότητά του να </w:t>
      </w:r>
      <w:r w:rsidRPr="0067025A">
        <w:rPr>
          <w:lang w:val="el-GR"/>
        </w:rPr>
        <w:lastRenderedPageBreak/>
        <w:t>εξοφλήσει το δάνειο, με τη μορφή προηγούμενων κερδών ή προβολών εσόδων που σχετίζονται με το προϊόν. Ο δανειστής θα διερευνήσει επίσης το ποσό των ιδίων κεφαλαίων στην επιχείρηση, καθώς και εάν η διοίκηση έχει επαρκή εμπειρία και ικανότητα για να λειτουργήσει, για παράδειγμα, την επιχείρηση προϊόντων αποτελεσματικά. Τέλος, ο δανειστής θα προσπαθήσει να εξακριβώσει εάν ένας οργανισμός όπως το μοναστήρι σας μπορεί να παρέχει ένα εύλογο ποσό ασφάλειας για να εξασφαλίσει το δάνειο.</w:t>
      </w:r>
    </w:p>
    <w:p w:rsidR="003A2DC9" w:rsidRPr="00385D03" w:rsidRDefault="003A2DC9" w:rsidP="003A2DC9">
      <w:pPr>
        <w:pStyle w:val="2"/>
        <w:numPr>
          <w:ilvl w:val="1"/>
          <w:numId w:val="7"/>
        </w:numPr>
        <w:rPr>
          <w:lang w:val="el-GR"/>
        </w:rPr>
      </w:pPr>
      <w:bookmarkStart w:id="196" w:name="_Toc45754486"/>
      <w:r w:rsidRPr="00385D03">
        <w:rPr>
          <w:lang w:val="el-GR"/>
        </w:rPr>
        <w:t>Πλεονεκτήματα και μειονεκτήματα της χρηματοδότησης χρεών</w:t>
      </w:r>
      <w:bookmarkEnd w:id="196"/>
    </w:p>
    <w:p w:rsidR="003A2DC9" w:rsidRPr="0067025A" w:rsidRDefault="003A2DC9" w:rsidP="003A2DC9">
      <w:pPr>
        <w:rPr>
          <w:lang w:val="el-GR"/>
        </w:rPr>
      </w:pPr>
      <w:r w:rsidRPr="0061685D">
        <w:rPr>
          <w:lang w:val="el-GR"/>
        </w:rPr>
        <w:t>Οι ειδικοί δείχνουν ότι η χρηματοδότηση χρέους μπορεί να είναι μια χρήσιμη στρατηγική, ιδιαίτερα για οργανισμούς με καλή πίστωση και σταθερή ιστορία εσόδων, κερδών και ταμειακών ροών. Όμως, οι ιδιοκτήτες και οι διευθυντές επιχειρήσεων πρέπει να σκεφτούν προσεκτικά πριν δεσμευτούν στη χρηματοδότηση χρέους προκειμένου να αποφευχθούν προβλήματα ταμειακών ροών και μειωμένη ευελιξία. Γενικά, ένας συνδυασμός χρηματοδότησης χρέους και χρηματοδότησης ιδίων κεφαλαίων θεωρείται πιο επιθυμητός για μικρές επιχειρήσεις. Οι υπεύθυνοι λήψης αποφάσεων για τη χρηματοδότηση χρέους θα πρέπει να λαμβάνουν υπόψη διάφορους παράγοντες κατά την επιλογή μεταξύ χρηματοδότησης χρέους και ιδίων κεφαλαίων. Πρώτον, πρέπει να σκεφτούμε πόσο</w:t>
      </w:r>
      <w:r>
        <w:rPr>
          <w:lang w:val="el-GR"/>
        </w:rPr>
        <w:t xml:space="preserve"> </w:t>
      </w:r>
      <w:r w:rsidRPr="0061685D">
        <w:rPr>
          <w:lang w:val="el-GR"/>
        </w:rPr>
        <w:t>εί</w:t>
      </w:r>
      <w:r>
        <w:rPr>
          <w:lang w:val="el-GR"/>
        </w:rPr>
        <w:t>μαστε</w:t>
      </w:r>
      <w:r w:rsidRPr="0061685D">
        <w:rPr>
          <w:lang w:val="el-GR"/>
        </w:rPr>
        <w:t xml:space="preserve"> διατεθειμένο</w:t>
      </w:r>
      <w:r>
        <w:rPr>
          <w:lang w:val="el-GR"/>
        </w:rPr>
        <w:t>ι</w:t>
      </w:r>
      <w:r w:rsidRPr="0061685D">
        <w:rPr>
          <w:lang w:val="el-GR"/>
        </w:rPr>
        <w:t xml:space="preserve"> να παραιτηθ</w:t>
      </w:r>
      <w:r>
        <w:rPr>
          <w:lang w:val="el-GR"/>
        </w:rPr>
        <w:t>ούμε</w:t>
      </w:r>
      <w:r w:rsidRPr="003868F4">
        <w:rPr>
          <w:lang w:val="el-GR"/>
        </w:rPr>
        <w:t xml:space="preserve"> </w:t>
      </w:r>
      <w:r>
        <w:rPr>
          <w:lang w:val="el-GR"/>
        </w:rPr>
        <w:t>από την</w:t>
      </w:r>
      <w:r w:rsidRPr="0061685D">
        <w:rPr>
          <w:lang w:val="el-GR"/>
        </w:rPr>
        <w:t xml:space="preserve"> ιδιοκτησία και </w:t>
      </w:r>
      <w:r>
        <w:rPr>
          <w:lang w:val="el-GR"/>
        </w:rPr>
        <w:t xml:space="preserve">τον </w:t>
      </w:r>
      <w:r w:rsidRPr="0061685D">
        <w:rPr>
          <w:lang w:val="el-GR"/>
        </w:rPr>
        <w:t>έλεγχο, όχι μόνο επί του παρόντος αλλά και σε μελλοντικούς γύρους χρηματοδότησης. Δεύτερον, θα πρέπει να αποφασίσουμε πόσ</w:t>
      </w:r>
      <w:r w:rsidR="00AD3D8A">
        <w:rPr>
          <w:lang w:val="el-GR"/>
        </w:rPr>
        <w:t>η</w:t>
      </w:r>
      <w:r w:rsidRPr="0061685D">
        <w:rPr>
          <w:lang w:val="el-GR"/>
        </w:rPr>
        <w:t xml:space="preserve"> μ</w:t>
      </w:r>
      <w:r w:rsidR="00AD3D8A">
        <w:rPr>
          <w:lang w:val="el-GR"/>
        </w:rPr>
        <w:t>όχλευση</w:t>
      </w:r>
      <w:r w:rsidRPr="0061685D">
        <w:rPr>
          <w:lang w:val="el-GR"/>
        </w:rPr>
        <w:t xml:space="preserve"> μπορεί </w:t>
      </w:r>
      <w:r w:rsidR="007614B4">
        <w:rPr>
          <w:lang w:val="el-GR"/>
        </w:rPr>
        <w:t>να εφαρμόσει ο</w:t>
      </w:r>
      <w:r w:rsidRPr="0061685D">
        <w:rPr>
          <w:lang w:val="el-GR"/>
        </w:rPr>
        <w:t xml:space="preserve"> οργανισμός με άνεση ή τη βέλτιστη αναλογία χρέους προς ίδια κεφάλαια. Τρίτον, ο υπεύθυνος λήψης αποφάσεων θα πρέπει να καθορίσει τους τύπους χρηματοδότησης που είναι διαθέσιμοι στον οργανισμό, δεδομένου του σταδίου ανάπτυξης και των κεφαλαιακών αναγκών και να συγκρίνει τις απαιτήσεις των διαφόρων τύπων. Τέλος, ως πρακτικό σκεπτικό, ο υπεύθυνος λήψης αποφάσεων θα πρέπει να εξακριβώσει εάν ο οργανισμός είναι σε θέση να </w:t>
      </w:r>
      <w:ins w:id="197" w:author="ΣΩΤΗΡΗΣ" w:date="2020-08-29T12:29:00Z">
        <w:r w:rsidR="00CB174B">
          <w:rPr>
            <w:lang w:val="el-GR"/>
          </w:rPr>
          <w:t xml:space="preserve">αναλάβει </w:t>
        </w:r>
      </w:ins>
      <w:del w:id="198" w:author="ΣΩΤΗΡΗΣ" w:date="2020-08-29T12:29:00Z">
        <w:r w:rsidRPr="0061685D" w:rsidDel="00CB174B">
          <w:rPr>
            <w:lang w:val="el-GR"/>
          </w:rPr>
          <w:delText xml:space="preserve">προβεί σε </w:delText>
        </w:r>
      </w:del>
      <w:r w:rsidRPr="0061685D">
        <w:rPr>
          <w:lang w:val="el-GR"/>
        </w:rPr>
        <w:t>καθορισμένες μηνιαίες πληρωμές για ένα δάνειο.</w:t>
      </w:r>
    </w:p>
    <w:p w:rsidR="00407DF3" w:rsidRPr="0061685D" w:rsidRDefault="00407DF3" w:rsidP="00407DF3">
      <w:pPr>
        <w:rPr>
          <w:lang w:val="el-GR"/>
        </w:rPr>
      </w:pPr>
      <w:r w:rsidRPr="0061685D">
        <w:rPr>
          <w:lang w:val="el-GR"/>
        </w:rPr>
        <w:t xml:space="preserve">Ανεξάρτητα από το είδος της χρηματοδότησης που επιλέγεται, απαιτείται προσεκτικός προγραμματισμός για την εξασφάλιση της. Ο ιδιοκτήτης ή ο διαχειριστής του οργανισμού πρέπει να εκτιμήσει τις οικονομικές ανάγκες του οργανισμού και, στη συνέχεια, να εκτιμήσει ποιο ποσοστό του συνολικού ποσού πρέπει να ληφθεί από εξωτερικές πηγές. Ένα επίσημο επιχειρηματικό σχέδιο, πλήρες με προβλέψεις ταμειακών ροών, είναι ένα σημαντικό εργαλείο τόσο για τον προγραμματισμό όσο και για την απόκτηση χρηματοδότησης. Συνιστάται να επιλέξετε χρηματοδότηση χρέους όταν τα επιτόκια είναι χαμηλά, οι οργανισμοί έχουν καλό πιστωτικό ιστορικό ή ιδιοκτησία για χρήση ως ασφάλεια, και αναμένουν μελλοντική αύξηση των κερδών καθώς και του συνολικού τομέα, που </w:t>
      </w:r>
      <w:del w:id="199" w:author="ΣΩΤΗΡΗΣ" w:date="2020-08-29T12:29:00Z">
        <w:r w:rsidRPr="0061685D" w:rsidDel="00CB174B">
          <w:rPr>
            <w:lang w:val="el-GR"/>
          </w:rPr>
          <w:delText xml:space="preserve">είναι </w:delText>
        </w:r>
      </w:del>
      <w:r w:rsidRPr="0061685D">
        <w:rPr>
          <w:lang w:val="el-GR"/>
        </w:rPr>
        <w:t xml:space="preserve">στην περίπτωσή σας </w:t>
      </w:r>
      <w:ins w:id="200" w:author="ΣΩΤΗΡΗΣ" w:date="2020-08-29T12:29:00Z">
        <w:r w:rsidR="00CB174B" w:rsidRPr="0061685D">
          <w:rPr>
            <w:lang w:val="el-GR"/>
          </w:rPr>
          <w:t xml:space="preserve">είναι </w:t>
        </w:r>
      </w:ins>
      <w:r w:rsidRPr="0061685D">
        <w:rPr>
          <w:lang w:val="el-GR"/>
        </w:rPr>
        <w:t>το μοναστικό προϊόν</w:t>
      </w:r>
      <w:ins w:id="201" w:author="ΣΩΤΗΡΗΣ" w:date="2020-08-29T12:29:00Z">
        <w:r w:rsidR="00CB174B">
          <w:rPr>
            <w:lang w:val="el-GR"/>
          </w:rPr>
          <w:t xml:space="preserve"> -</w:t>
        </w:r>
      </w:ins>
      <w:r w:rsidRPr="0061685D">
        <w:rPr>
          <w:lang w:val="el-GR"/>
        </w:rPr>
        <w:t xml:space="preserve"> τομέας.</w:t>
      </w:r>
    </w:p>
    <w:p w:rsidR="00576354" w:rsidRPr="0061685D" w:rsidRDefault="00576354" w:rsidP="00576354">
      <w:pPr>
        <w:rPr>
          <w:lang w:val="el-GR"/>
        </w:rPr>
      </w:pPr>
      <w:r w:rsidRPr="0061685D">
        <w:rPr>
          <w:lang w:val="el-GR"/>
        </w:rPr>
        <w:t xml:space="preserve">Όπως και άλλοι τύποι χρηματοδότησης που διατίθενται σε μικρές επιχειρήσεις, η χρηματοδότηση χρέους έχει τόσο πλεονεκτήματα όσο και μειονεκτήματα. Το πρωταρχικό </w:t>
      </w:r>
      <w:r w:rsidRPr="0061685D">
        <w:rPr>
          <w:lang w:val="el-GR"/>
        </w:rPr>
        <w:lastRenderedPageBreak/>
        <w:t xml:space="preserve">πλεονέκτημα της χρηματοδότησης χρέους είναι ότι επιτρέπει στους ιδιοκτήτες και τη διοίκηση να διατηρήσουν την κυριότητα και τον έλεγχο του οργανισμού. Σε αντίθεση με τη χρηματοδότηση ιδίων κεφαλαίων, οι υπεύθυνοι λήψης αποφάσεων είναι σε θέση να λαμβάνουν βασικές στρατηγικές αποφάσεις και επίσης να διατηρούν και να </w:t>
      </w:r>
      <w:proofErr w:type="spellStart"/>
      <w:r w:rsidRPr="0061685D">
        <w:rPr>
          <w:lang w:val="el-GR"/>
        </w:rPr>
        <w:t>επανεπενδύουν</w:t>
      </w:r>
      <w:proofErr w:type="spellEnd"/>
      <w:r w:rsidRPr="0061685D">
        <w:rPr>
          <w:lang w:val="el-GR"/>
        </w:rPr>
        <w:t xml:space="preserve"> περισσότερα από τα κέρδη του οργανισμού. Ένα άλλο πλεονέκτημα της χρηματοδότησης χρέους είναι ότι παρέχει στους ιδιοκτήτες μικρών επιχειρήσεων μεγαλύτερο βαθμό οικονομικής ελευθερίας από τη χρηματοδότηση μετοχών. Οι υποχρεώσεις χρέους περιορίζονται στην περίοδο αποπληρωμής του δανείου, μετά την οποία ο δανειστής δεν έχει περαιτέρω αξίωση για την επιχείρηση, ενώ η αξίωση των επενδυτών μετοχών δεν λήγει έως ότου πωληθεί το απόθεμά τους (= συν-ιδιοκτησία). Επιπλέον, ένα χρέος</w:t>
      </w:r>
      <w:ins w:id="202" w:author="ΣΩΤΗΡΗΣ" w:date="2020-08-29T12:30:00Z">
        <w:r w:rsidR="00CB174B">
          <w:rPr>
            <w:lang w:val="el-GR"/>
          </w:rPr>
          <w:t>,</w:t>
        </w:r>
      </w:ins>
      <w:r w:rsidRPr="0061685D">
        <w:rPr>
          <w:lang w:val="el-GR"/>
        </w:rPr>
        <w:t xml:space="preserve"> που καταβάλλεται εγκαίρως</w:t>
      </w:r>
      <w:ins w:id="203" w:author="ΣΩΤΗΡΗΣ" w:date="2020-08-29T12:30:00Z">
        <w:r w:rsidR="00CB174B">
          <w:rPr>
            <w:lang w:val="el-GR"/>
          </w:rPr>
          <w:t>,</w:t>
        </w:r>
      </w:ins>
      <w:r w:rsidRPr="0061685D">
        <w:rPr>
          <w:lang w:val="el-GR"/>
        </w:rPr>
        <w:t xml:space="preserve"> μπορεί να ενισχύσει την πιστοληπτική ικανότητα ενός οργανισμού και να διευκολύνει την απόκτηση διαφόρων τύπων χρηματοδότησης στο μέλλον. Η χρηματοδότηση χρέους είναι επίσης εύκολη στη διαχείριση, καθώς γενικά δεν διαθέτει τις πολύπλοκες απαιτήσεις αναφοράς που συνοδεύουν ορισμένες μορφές χρηματοδότησης ιδίων κεφαλαίων. Τέλος, η χρηματοδότηση χρέους τείνει να είναι λιγότερο δαπανηρή για τις μικρές επιχειρήσεις μακροπρόθεσμα, αν και πιο ακριβή βραχυπρόθεσμα, από τη χρηματοδότηση μετοχών.</w:t>
      </w:r>
    </w:p>
    <w:p w:rsidR="0061685D" w:rsidRPr="0061685D" w:rsidRDefault="0061685D" w:rsidP="0061685D">
      <w:pPr>
        <w:rPr>
          <w:lang w:val="el-GR"/>
        </w:rPr>
      </w:pPr>
      <w:r w:rsidRPr="0061685D">
        <w:rPr>
          <w:lang w:val="el-GR"/>
        </w:rPr>
        <w:t xml:space="preserve">Το κύριο μειονέκτημα της χρηματοδότησης του χρέους είναι ότι απαιτεί από μια μικρή επιχείρηση να πραγματοποιεί τακτικές μηνιαίες πληρωμές κεφαλαίου και τόκων. Πολύ νέοι οργανισμοί αντιμετωπίζουν συχνά ελλείψεις σε ταμειακές ροές που μπορεί να δυσκολεύουν τέτοιες τακτικές πληρωμές. Οι περισσότεροι δανειστές παρέχουν αυστηρές ποινές για καθυστερημένες ή αναπάντητες πληρωμές, οι οποίες μπορεί να περιλαμβάνουν χρέωση καθυστερημένων τελών, κατοχή ασφάλειας ή κλήση του δανείου που οφείλεται νωρίς. Η αποτυχία πληρωμής μέσω δανείου, ακόμη και προσωρινά, μπορεί να επηρεάσει αρνητικά την πιστοληπτική ικανότητα ενός οργανισμού και την ικανότητά του να λάβει μελλοντική χρηματοδότηση. Ένα άλλο μειονέκτημα που σχετίζεται με τη χρηματοδότηση του χρέους είναι ότι η διαθεσιμότητά του περιορίζεται συχνά σε καθιερωμένες επιχειρήσεις. Δεδομένου ότι οι δανειστές επιδιώκουν κυρίως την ασφάλεια των κεφαλαίων τους, </w:t>
      </w:r>
      <w:ins w:id="204" w:author="ΣΩΤΗΡΗΣ" w:date="2020-08-29T12:30:00Z">
        <w:r w:rsidR="00CB174B">
          <w:rPr>
            <w:lang w:val="el-GR"/>
          </w:rPr>
          <w:t xml:space="preserve">ίσως </w:t>
        </w:r>
      </w:ins>
      <w:del w:id="205" w:author="ΣΩΤΗΡΗΣ" w:date="2020-08-29T12:30:00Z">
        <w:r w:rsidRPr="0061685D" w:rsidDel="00CB174B">
          <w:rPr>
            <w:lang w:val="el-GR"/>
          </w:rPr>
          <w:delText xml:space="preserve">μπορεί να </w:delText>
        </w:r>
      </w:del>
      <w:r w:rsidRPr="0061685D">
        <w:rPr>
          <w:lang w:val="el-GR"/>
        </w:rPr>
        <w:t>είναι δύσκολο για μη αποδεδειγμένες επιχειρήσεις (δηλαδή ανάπτυξη νέων σειρών προϊόντων) να λάβουν δάνεια. Τέλος, το χρηματικό ποσό</w:t>
      </w:r>
      <w:ins w:id="206" w:author="ΣΩΤΗΡΗΣ" w:date="2020-08-29T12:31:00Z">
        <w:r w:rsidR="00CB174B">
          <w:rPr>
            <w:lang w:val="el-GR"/>
          </w:rPr>
          <w:t>,</w:t>
        </w:r>
      </w:ins>
      <w:r w:rsidRPr="0061685D">
        <w:rPr>
          <w:lang w:val="el-GR"/>
        </w:rPr>
        <w:t xml:space="preserve"> που μπορούν να αποκτήσουν οι μικροί οργανισμοί μέσω χρηματοδότησης χρέους</w:t>
      </w:r>
      <w:ins w:id="207" w:author="ΣΩΤΗΡΗΣ" w:date="2020-08-29T12:31:00Z">
        <w:r w:rsidR="00CB174B">
          <w:rPr>
            <w:lang w:val="el-GR"/>
          </w:rPr>
          <w:t>,</w:t>
        </w:r>
      </w:ins>
      <w:r w:rsidRPr="0061685D">
        <w:rPr>
          <w:lang w:val="el-GR"/>
        </w:rPr>
        <w:t xml:space="preserve"> είναι πιθανό να είναι περιορισμένο</w:t>
      </w:r>
      <w:del w:id="208" w:author="ΣΩΤΗΡΗΣ" w:date="2020-08-29T12:31:00Z">
        <w:r w:rsidRPr="0061685D" w:rsidDel="00CB174B">
          <w:rPr>
            <w:lang w:val="el-GR"/>
          </w:rPr>
          <w:delText>,</w:delText>
        </w:r>
      </w:del>
      <w:r w:rsidRPr="0061685D">
        <w:rPr>
          <w:lang w:val="el-GR"/>
        </w:rPr>
        <w:t xml:space="preserve"> </w:t>
      </w:r>
      <w:ins w:id="209" w:author="ΣΩΤΗΡΗΣ" w:date="2020-08-29T12:31:00Z">
        <w:r w:rsidR="00CB174B">
          <w:rPr>
            <w:lang w:val="el-GR"/>
          </w:rPr>
          <w:t xml:space="preserve">και άρα </w:t>
        </w:r>
      </w:ins>
      <w:del w:id="210" w:author="ΣΩΤΗΡΗΣ" w:date="2020-08-29T12:31:00Z">
        <w:r w:rsidRPr="0061685D" w:rsidDel="00CB174B">
          <w:rPr>
            <w:lang w:val="el-GR"/>
          </w:rPr>
          <w:delText xml:space="preserve">επομένως </w:delText>
        </w:r>
      </w:del>
      <w:r w:rsidRPr="0061685D">
        <w:rPr>
          <w:lang w:val="el-GR"/>
        </w:rPr>
        <w:t>ενδέχεται να χρειαστεί να χρησιμοποιήσουν και άλλες πηγές χρηματοδότησης.</w:t>
      </w:r>
    </w:p>
    <w:p w:rsidR="0061685D" w:rsidRPr="0061685D" w:rsidRDefault="0061685D" w:rsidP="0061685D">
      <w:pPr>
        <w:rPr>
          <w:lang w:val="el-GR"/>
        </w:rPr>
      </w:pPr>
      <w:r w:rsidRPr="0061685D">
        <w:rPr>
          <w:lang w:val="el-GR"/>
        </w:rPr>
        <w:t>Οι μικρές επιχειρήσεις, τα μοναστήρια, οι βιοτεχνίες</w:t>
      </w:r>
      <w:ins w:id="211" w:author="ΣΩΤΗΡΗΣ" w:date="2020-08-29T12:31:00Z">
        <w:r w:rsidR="00CB174B">
          <w:rPr>
            <w:lang w:val="el-GR"/>
          </w:rPr>
          <w:t>,</w:t>
        </w:r>
      </w:ins>
      <w:r w:rsidRPr="0061685D">
        <w:rPr>
          <w:lang w:val="el-GR"/>
        </w:rPr>
        <w:t xml:space="preserve"> μπορούν να λάβουν χρηματοδότηση χρέους από διάφορες διαφορετικές πηγές. Αυτές οι πηγές μπορούν να χωριστούν σε δύο γενικές κατηγορίες</w:t>
      </w:r>
      <w:ins w:id="212" w:author="ΣΩΤΗΡΗΣ" w:date="2020-08-29T12:31:00Z">
        <w:r w:rsidR="00CB174B">
          <w:rPr>
            <w:lang w:val="el-GR"/>
          </w:rPr>
          <w:t>:</w:t>
        </w:r>
      </w:ins>
      <w:del w:id="213" w:author="ΣΩΤΗΡΗΣ" w:date="2020-08-29T12:31:00Z">
        <w:r w:rsidRPr="0061685D" w:rsidDel="00CB174B">
          <w:rPr>
            <w:lang w:val="el-GR"/>
          </w:rPr>
          <w:delText>,</w:delText>
        </w:r>
      </w:del>
      <w:r w:rsidRPr="0061685D">
        <w:rPr>
          <w:lang w:val="el-GR"/>
        </w:rPr>
        <w:t xml:space="preserve"> ιδιωτικές και δημόσιες πηγές. Οι ιδιωτικές πηγές χρηματοδότησης χρέους (βλέπε υποενότητα 2.2) περιλαμβάνουν φίλους και συγγενείς, τράπεζες, πιστωτικές ενώσεις, εταιρείες χρηματοδότησης καταναλωτών, εμπορικές εταιρείες χρηματοδότησης, εμπορικές πιστώσεις, ασφαλιστικές εταιρείες, εταιρείες παράγοντα και εταιρείες </w:t>
      </w:r>
      <w:r w:rsidRPr="0061685D">
        <w:rPr>
          <w:lang w:val="el-GR"/>
        </w:rPr>
        <w:lastRenderedPageBreak/>
        <w:t>χρηματοδοτικής μίσθωσης. Οι δημόσιες πηγές χρηματοδότησης χρέους (βλ. Υποενότητα 2.3) περιλαμβάνουν ορισμένα προγράμματα δανείων που παρέχονται από πολιτειακές και ομοσπονδιακές κυβερνήσεις για τη στήριξη των μικρών επιχειρήσεων.</w:t>
      </w:r>
    </w:p>
    <w:p w:rsidR="00E97EB6" w:rsidRPr="0034732A" w:rsidRDefault="00E97EB6" w:rsidP="0034732A">
      <w:pPr>
        <w:pStyle w:val="2"/>
        <w:numPr>
          <w:ilvl w:val="1"/>
          <w:numId w:val="7"/>
        </w:numPr>
      </w:pPr>
      <w:bookmarkStart w:id="214" w:name="_Toc45754487"/>
      <w:proofErr w:type="spellStart"/>
      <w:r w:rsidRPr="0034732A">
        <w:t>Ιδιωτικές</w:t>
      </w:r>
      <w:proofErr w:type="spellEnd"/>
      <w:r w:rsidRPr="0034732A">
        <w:t xml:space="preserve"> </w:t>
      </w:r>
      <w:proofErr w:type="spellStart"/>
      <w:r w:rsidRPr="0034732A">
        <w:t>πηγές</w:t>
      </w:r>
      <w:proofErr w:type="spellEnd"/>
      <w:r w:rsidRPr="0034732A">
        <w:t xml:space="preserve"> </w:t>
      </w:r>
      <w:proofErr w:type="spellStart"/>
      <w:r w:rsidRPr="0034732A">
        <w:t>χρηματοδότησης</w:t>
      </w:r>
      <w:proofErr w:type="spellEnd"/>
      <w:r w:rsidRPr="0034732A">
        <w:t xml:space="preserve"> </w:t>
      </w:r>
      <w:proofErr w:type="spellStart"/>
      <w:r w:rsidRPr="0034732A">
        <w:t>χρεών</w:t>
      </w:r>
      <w:bookmarkEnd w:id="214"/>
      <w:proofErr w:type="spellEnd"/>
    </w:p>
    <w:p w:rsidR="00E97EB6" w:rsidRPr="00E97EB6" w:rsidRDefault="00E97EB6" w:rsidP="00E97EB6">
      <w:pPr>
        <w:rPr>
          <w:lang w:val="el-GR"/>
        </w:rPr>
      </w:pPr>
      <w:r w:rsidRPr="00E97EB6">
        <w:rPr>
          <w:lang w:val="el-GR"/>
        </w:rPr>
        <w:t>Πολλοί επιχειρηματίες - και ένα μοναστήρι μπορεί επίσης να είναι ένα είδος "επιχειρηματία" - ξεκινούν τις δραστηριότητές τους δανε</w:t>
      </w:r>
      <w:r w:rsidR="0034732A">
        <w:rPr>
          <w:lang w:val="el-GR"/>
        </w:rPr>
        <w:t>ιζόμενοι</w:t>
      </w:r>
      <w:r w:rsidRPr="00E97EB6">
        <w:rPr>
          <w:lang w:val="el-GR"/>
        </w:rPr>
        <w:t xml:space="preserve"> χρήματα από φίλους και άλλα συναφή άτομα. Σε περίπτωση μοναστηριών, αυτό μπορεί να είναι π.χ. μια ένωση «Φίλων της Μονής». Το κύριο πλεονέκτημα αυτού του τύπου συμφωνίας είναι ότι οι φίλοι είναι πιθανό να παρέχουν πιο ευέλικτους όρους αποπληρωμής από τις τράπεζες ή άλλους δανειστές. Επιπλέον, αυτοί οι επενδυτές μπορεί να είναι πιο πρόθυμοι να επενδύσουν σε μια μη αποδεδειγμένη επιχειρηματική ιδέα, βάσει των προσωπικών γνώσεων και της σχέσης τους με το μοναστήρι σας, από άλλους δανειστές. </w:t>
      </w:r>
      <w:ins w:id="215" w:author="ΣΩΤΗΡΗΣ" w:date="2020-08-29T12:32:00Z">
        <w:r w:rsidR="00CB174B">
          <w:rPr>
            <w:lang w:val="el-GR"/>
          </w:rPr>
          <w:t>Ω</w:t>
        </w:r>
        <w:r w:rsidR="00CB174B" w:rsidRPr="00E97EB6">
          <w:rPr>
            <w:lang w:val="el-GR"/>
          </w:rPr>
          <w:t xml:space="preserve">στόσο </w:t>
        </w:r>
        <w:r w:rsidR="00CB174B">
          <w:rPr>
            <w:lang w:val="el-GR"/>
          </w:rPr>
          <w:t>έ</w:t>
        </w:r>
      </w:ins>
      <w:del w:id="216" w:author="ΣΩΤΗΡΗΣ" w:date="2020-08-29T12:32:00Z">
        <w:r w:rsidRPr="00E97EB6" w:rsidDel="00CB174B">
          <w:rPr>
            <w:lang w:val="el-GR"/>
          </w:rPr>
          <w:delText>Έ</w:delText>
        </w:r>
      </w:del>
      <w:r w:rsidRPr="00E97EB6">
        <w:rPr>
          <w:lang w:val="el-GR"/>
        </w:rPr>
        <w:t>να σχετικό μειονέκτημα</w:t>
      </w:r>
      <w:del w:id="217" w:author="ΣΩΤΗΡΗΣ" w:date="2020-08-29T12:32:00Z">
        <w:r w:rsidRPr="00E97EB6" w:rsidDel="00CB174B">
          <w:rPr>
            <w:lang w:val="el-GR"/>
          </w:rPr>
          <w:delText>,</w:delText>
        </w:r>
      </w:del>
      <w:r w:rsidRPr="00E97EB6">
        <w:rPr>
          <w:lang w:val="el-GR"/>
        </w:rPr>
        <w:t xml:space="preserve"> </w:t>
      </w:r>
      <w:del w:id="218" w:author="ΣΩΤΗΡΗΣ" w:date="2020-08-29T12:32:00Z">
        <w:r w:rsidRPr="00E97EB6" w:rsidDel="00CB174B">
          <w:rPr>
            <w:lang w:val="el-GR"/>
          </w:rPr>
          <w:delText xml:space="preserve">ωστόσο, </w:delText>
        </w:r>
      </w:del>
      <w:r w:rsidRPr="00E97EB6">
        <w:rPr>
          <w:lang w:val="el-GR"/>
        </w:rPr>
        <w:t>είναι ότι οι φίλοι που δανείζουν χρήματα μπορούν να προσπαθήσουν να εμπλακούν στη διαχείρισ</w:t>
      </w:r>
      <w:ins w:id="219" w:author="ΣΩΤΗΡΗΣ" w:date="2020-08-29T12:32:00Z">
        <w:r w:rsidR="00CB174B">
          <w:rPr>
            <w:lang w:val="el-GR"/>
          </w:rPr>
          <w:t>η</w:t>
        </w:r>
      </w:ins>
      <w:del w:id="220" w:author="ΣΩΤΗΡΗΣ" w:date="2020-08-29T12:32:00Z">
        <w:r w:rsidRPr="00E97EB6" w:rsidDel="00CB174B">
          <w:rPr>
            <w:lang w:val="el-GR"/>
          </w:rPr>
          <w:delText>η του</w:delText>
        </w:r>
      </w:del>
      <w:r w:rsidRPr="00E97EB6">
        <w:rPr>
          <w:lang w:val="el-GR"/>
        </w:rPr>
        <w:t xml:space="preserve">. Οι ειδικοί θα συνιστούσαν στο μοναστήρι σας να </w:t>
      </w:r>
      <w:ins w:id="221" w:author="ΣΩΤΗΡΗΣ" w:date="2020-08-29T12:32:00Z">
        <w:r w:rsidR="00CB174B">
          <w:rPr>
            <w:lang w:val="el-GR"/>
          </w:rPr>
          <w:t xml:space="preserve">συντάξει </w:t>
        </w:r>
      </w:ins>
      <w:del w:id="222" w:author="ΣΩΤΗΡΗΣ" w:date="2020-08-29T12:32:00Z">
        <w:r w:rsidRPr="00E97EB6" w:rsidDel="00CB174B">
          <w:rPr>
            <w:lang w:val="el-GR"/>
          </w:rPr>
          <w:delText xml:space="preserve">δημιουργήσει </w:delText>
        </w:r>
      </w:del>
      <w:r w:rsidRPr="00E97EB6">
        <w:rPr>
          <w:lang w:val="el-GR"/>
        </w:rPr>
        <w:t>μια επίσημη συμφωνία με τέτοιους επενδυτές για να αποφύγετε μελλοντικές παρεξηγήσεις.</w:t>
      </w:r>
    </w:p>
    <w:p w:rsidR="00E97EB6" w:rsidRPr="00E97EB6" w:rsidRDefault="00E97EB6" w:rsidP="00E97EB6">
      <w:pPr>
        <w:rPr>
          <w:lang w:val="el-GR"/>
        </w:rPr>
      </w:pPr>
      <w:r w:rsidRPr="00E97EB6">
        <w:rPr>
          <w:lang w:val="el-GR"/>
        </w:rPr>
        <w:t xml:space="preserve">Οι </w:t>
      </w:r>
      <w:r w:rsidRPr="009F5145">
        <w:rPr>
          <w:b/>
          <w:bCs w:val="0"/>
          <w:lang w:val="el-GR"/>
        </w:rPr>
        <w:t>τράπεζες</w:t>
      </w:r>
      <w:r w:rsidRPr="00E97EB6">
        <w:rPr>
          <w:lang w:val="el-GR"/>
        </w:rPr>
        <w:t xml:space="preserve"> είναι οι πηγές που οι περισσότεροι άνθρωποι σκέφτονται αμέσως για χρηματοδότηση χρέους. Υπάρχουν πολλοί διαφορετικοί τύποι τραπεζών, αν και γενικά υπάρχουν για να δέχονται καταθέσεις και να κάνουν δάνεια. Οι περισσότερες τράπεζες τείνουν να αποφεύγουν τους κινδύνους και προχωρούν προσεκτικά κατά τη</w:t>
      </w:r>
      <w:ins w:id="223" w:author="ΣΩΤΗΡΗΣ" w:date="2020-08-29T12:33:00Z">
        <w:r w:rsidR="00CB174B">
          <w:rPr>
            <w:lang w:val="el-GR"/>
          </w:rPr>
          <w:t xml:space="preserve">ν χορήγηση </w:t>
        </w:r>
      </w:ins>
      <w:del w:id="224" w:author="ΣΩΤΗΡΗΣ" w:date="2020-08-29T12:32:00Z">
        <w:r w:rsidRPr="00E97EB6" w:rsidDel="00CB174B">
          <w:rPr>
            <w:lang w:val="el-GR"/>
          </w:rPr>
          <w:delText xml:space="preserve"> λήψη </w:delText>
        </w:r>
      </w:del>
      <w:r w:rsidRPr="00E97EB6">
        <w:rPr>
          <w:lang w:val="el-GR"/>
        </w:rPr>
        <w:t xml:space="preserve">δανείων. </w:t>
      </w:r>
      <w:ins w:id="225" w:author="ΣΩΤΗΡΗΣ" w:date="2020-08-29T12:33:00Z">
        <w:r w:rsidR="00CB174B">
          <w:rPr>
            <w:lang w:val="el-GR"/>
          </w:rPr>
          <w:t xml:space="preserve">Έτσι </w:t>
        </w:r>
      </w:ins>
      <w:del w:id="226" w:author="ΣΩΤΗΡΗΣ" w:date="2020-08-29T12:33:00Z">
        <w:r w:rsidRPr="00E97EB6" w:rsidDel="00CB174B">
          <w:rPr>
            <w:lang w:val="el-GR"/>
          </w:rPr>
          <w:delText xml:space="preserve">Ως αποτέλεσμα, </w:delText>
        </w:r>
      </w:del>
      <w:ins w:id="227" w:author="ΣΩΤΗΡΗΣ" w:date="2020-08-29T12:33:00Z">
        <w:r w:rsidR="00CB174B">
          <w:rPr>
            <w:lang w:val="el-GR"/>
          </w:rPr>
          <w:t xml:space="preserve">ίσως είναι </w:t>
        </w:r>
      </w:ins>
      <w:del w:id="228" w:author="ΣΩΤΗΡΗΣ" w:date="2020-08-29T12:33:00Z">
        <w:r w:rsidRPr="00E97EB6" w:rsidDel="00CB174B">
          <w:rPr>
            <w:lang w:val="el-GR"/>
          </w:rPr>
          <w:delText xml:space="preserve">μπορεί να είναι </w:delText>
        </w:r>
      </w:del>
      <w:r w:rsidRPr="00E97EB6">
        <w:rPr>
          <w:lang w:val="el-GR"/>
        </w:rPr>
        <w:t>δύσκολο για μια νέα επιχείρηση ανάπτυξης προϊόντων και μια επιχείρηση έναρξης πωλήσεων να αποκτήσει αυτό το είδος χρηματοδότησης. Οι εμπορικές τράπεζες έχουν συνήθως μεγαλύτερη εμπειρία στη</w:t>
      </w:r>
      <w:ins w:id="229" w:author="ΣΩΤΗΡΗΣ" w:date="2020-08-29T12:33:00Z">
        <w:r w:rsidR="00CB174B">
          <w:rPr>
            <w:lang w:val="el-GR"/>
          </w:rPr>
          <w:t>ν χορήγηση</w:t>
        </w:r>
      </w:ins>
      <w:del w:id="230" w:author="ΣΩΤΗΡΗΣ" w:date="2020-08-29T12:33:00Z">
        <w:r w:rsidRPr="00E97EB6" w:rsidDel="00CB174B">
          <w:rPr>
            <w:lang w:val="el-GR"/>
          </w:rPr>
          <w:delText xml:space="preserve"> λήψη</w:delText>
        </w:r>
      </w:del>
      <w:r w:rsidRPr="00E97EB6">
        <w:rPr>
          <w:lang w:val="el-GR"/>
        </w:rPr>
        <w:t xml:space="preserve"> επιχειρηματικών δανείων από ό, τι οι κανονικές τράπεζες ταμιευτηρίου. Μπορεί να είναι χρήσιμο να αναθεωρήσετε τις διαφορές μεταξύ των τραπεζών</w:t>
      </w:r>
      <w:ins w:id="231" w:author="ΣΩΤΗΡΗΣ" w:date="2020-08-29T12:33:00Z">
        <w:r w:rsidR="00CB174B">
          <w:rPr>
            <w:lang w:val="el-GR"/>
          </w:rPr>
          <w:t>,</w:t>
        </w:r>
      </w:ins>
      <w:r w:rsidRPr="00E97EB6">
        <w:rPr>
          <w:lang w:val="el-GR"/>
        </w:rPr>
        <w:t xml:space="preserve"> προτού επιλέξετε μία ως στόχο ενός αιτήματος δανείου. Ως μοναστήρι έχετε πρόσβαση σε τράπεζες εξειδικευμένες στον θρησκευτικό τομέα, οπότε μπορεί να είναι πολύτιμοι </w:t>
      </w:r>
      <w:ins w:id="232" w:author="ΣΩΤΗΡΗΣ" w:date="2020-08-29T12:33:00Z">
        <w:r w:rsidR="00CB174B">
          <w:rPr>
            <w:lang w:val="el-GR"/>
          </w:rPr>
          <w:t xml:space="preserve">οι </w:t>
        </w:r>
      </w:ins>
      <w:r w:rsidRPr="00E97EB6">
        <w:rPr>
          <w:lang w:val="el-GR"/>
        </w:rPr>
        <w:t xml:space="preserve">«δωρεάν σύμβουλοι» στην πρωτοβουλία χρηματοδότησης προϊόντων σας, επειδή είναι καλά </w:t>
      </w:r>
      <w:ins w:id="233" w:author="ΣΩΤΗΡΗΣ" w:date="2020-08-29T12:34:00Z">
        <w:r w:rsidR="00CB174B">
          <w:rPr>
            <w:lang w:val="el-GR"/>
          </w:rPr>
          <w:t>ενημερωμένοι</w:t>
        </w:r>
      </w:ins>
      <w:del w:id="234" w:author="ΣΩΤΗΡΗΣ" w:date="2020-08-29T12:33:00Z">
        <w:r w:rsidRPr="00E97EB6" w:rsidDel="00CB174B">
          <w:rPr>
            <w:lang w:val="el-GR"/>
          </w:rPr>
          <w:delText>συνδεδεμένοι</w:delText>
        </w:r>
      </w:del>
      <w:r w:rsidRPr="00E97EB6">
        <w:rPr>
          <w:lang w:val="el-GR"/>
        </w:rPr>
        <w:t>.</w:t>
      </w:r>
    </w:p>
    <w:p w:rsidR="00E97EB6" w:rsidRPr="00E97EB6" w:rsidRDefault="00E97EB6" w:rsidP="00E97EB6">
      <w:pPr>
        <w:rPr>
          <w:lang w:val="el-GR"/>
        </w:rPr>
      </w:pPr>
      <w:r w:rsidRPr="00E97EB6">
        <w:rPr>
          <w:lang w:val="el-GR"/>
        </w:rPr>
        <w:t xml:space="preserve">Στον θρησκευτικό τομέα υπάρχουν εξειδικευμένες τράπεζες που εστιάζουν στις ανάγκες των εκκλησιών (συγκρίνετε για τη Γερμανία </w:t>
      </w:r>
      <w:r>
        <w:t>https</w:t>
      </w:r>
      <w:r w:rsidRPr="00E97EB6">
        <w:rPr>
          <w:lang w:val="el-GR"/>
        </w:rPr>
        <w:t>://</w:t>
      </w:r>
      <w:r>
        <w:t>de</w:t>
      </w:r>
      <w:r w:rsidRPr="00E97EB6">
        <w:rPr>
          <w:lang w:val="el-GR"/>
        </w:rPr>
        <w:t>.</w:t>
      </w:r>
      <w:proofErr w:type="spellStart"/>
      <w:r>
        <w:t>wikipedia</w:t>
      </w:r>
      <w:proofErr w:type="spellEnd"/>
      <w:r w:rsidRPr="00E97EB6">
        <w:rPr>
          <w:lang w:val="el-GR"/>
        </w:rPr>
        <w:t>.</w:t>
      </w:r>
      <w:r>
        <w:t>org</w:t>
      </w:r>
      <w:r w:rsidRPr="00E97EB6">
        <w:rPr>
          <w:lang w:val="el-GR"/>
        </w:rPr>
        <w:t>/</w:t>
      </w:r>
      <w:r>
        <w:t>wiki</w:t>
      </w:r>
      <w:r w:rsidRPr="00E97EB6">
        <w:rPr>
          <w:lang w:val="el-GR"/>
        </w:rPr>
        <w:t>/</w:t>
      </w:r>
      <w:proofErr w:type="spellStart"/>
      <w:r>
        <w:t>Kirchliches</w:t>
      </w:r>
      <w:proofErr w:type="spellEnd"/>
      <w:r w:rsidRPr="00E97EB6">
        <w:rPr>
          <w:lang w:val="el-GR"/>
        </w:rPr>
        <w:t>_</w:t>
      </w:r>
      <w:proofErr w:type="spellStart"/>
      <w:r>
        <w:t>Kreditinstitut</w:t>
      </w:r>
      <w:proofErr w:type="spellEnd"/>
      <w:r w:rsidRPr="00E97EB6">
        <w:rPr>
          <w:lang w:val="el-GR"/>
        </w:rPr>
        <w:t>). Δημιουργήθηκε πριν από αρκετούς αιώνες. Είτε οι δραστηριότητες του Ναού των Ιπποτών (12ος αιώνας)</w:t>
      </w:r>
      <w:ins w:id="235" w:author="ΣΩΤΗΡΗΣ" w:date="2020-08-29T12:35:00Z">
        <w:r w:rsidR="00CB174B">
          <w:rPr>
            <w:lang w:val="el-GR"/>
          </w:rPr>
          <w:t xml:space="preserve"> είτε</w:t>
        </w:r>
      </w:ins>
      <w:del w:id="236" w:author="ΣΩΤΗΡΗΣ" w:date="2020-08-29T12:35:00Z">
        <w:r w:rsidRPr="00E97EB6" w:rsidDel="00CB174B">
          <w:rPr>
            <w:lang w:val="el-GR"/>
          </w:rPr>
          <w:delText>,</w:delText>
        </w:r>
      </w:del>
      <w:r w:rsidRPr="00E97EB6">
        <w:rPr>
          <w:lang w:val="el-GR"/>
        </w:rPr>
        <w:t xml:space="preserve"> τα </w:t>
      </w:r>
      <w:r w:rsidR="008B3C2D" w:rsidRPr="008B3C2D">
        <w:rPr>
          <w:highlight w:val="yellow"/>
          <w:lang w:val="el-GR"/>
          <w:rPrChange w:id="237" w:author="ΣΩΤΗΡΗΣ" w:date="2020-08-29T12:35:00Z">
            <w:rPr>
              <w:lang w:val="el-GR"/>
            </w:rPr>
          </w:rPrChange>
        </w:rPr>
        <w:t xml:space="preserve">Όρη της </w:t>
      </w:r>
      <w:proofErr w:type="spellStart"/>
      <w:r w:rsidR="008B3C2D" w:rsidRPr="008B3C2D">
        <w:rPr>
          <w:highlight w:val="yellow"/>
          <w:lang w:val="el-GR"/>
          <w:rPrChange w:id="238" w:author="ΣΩΤΗΡΗΣ" w:date="2020-08-29T12:35:00Z">
            <w:rPr>
              <w:lang w:val="el-GR"/>
            </w:rPr>
          </w:rPrChange>
        </w:rPr>
        <w:t>Πιετίας</w:t>
      </w:r>
      <w:proofErr w:type="spellEnd"/>
      <w:r w:rsidRPr="00E97EB6">
        <w:rPr>
          <w:lang w:val="el-GR"/>
        </w:rPr>
        <w:t xml:space="preserve"> (εμφανίστηκε το 1462) είτε το Αποστολικό Επιμελητήριο</w:t>
      </w:r>
      <w:ins w:id="239" w:author="ΣΩΤΗΡΗΣ" w:date="2020-08-29T12:34:00Z">
        <w:r w:rsidR="00CB174B">
          <w:rPr>
            <w:lang w:val="el-GR"/>
          </w:rPr>
          <w:t>,</w:t>
        </w:r>
      </w:ins>
      <w:r w:rsidRPr="00E97EB6">
        <w:rPr>
          <w:lang w:val="el-GR"/>
        </w:rPr>
        <w:t xml:space="preserve"> που συνδέονται απευθείας με το Βατικανό, μια σειρά από τραπεζικές εργασίες (δάνειο χρημάτων, εγγύηση κ.λπ.) ή </w:t>
      </w:r>
      <w:r w:rsidR="008B3C2D" w:rsidRPr="008B3C2D">
        <w:rPr>
          <w:highlight w:val="yellow"/>
          <w:lang w:val="el-GR"/>
          <w:rPrChange w:id="240" w:author="ΣΩΤΗΡΗΣ" w:date="2020-08-29T12:35:00Z">
            <w:rPr>
              <w:lang w:val="el-GR"/>
            </w:rPr>
          </w:rPrChange>
        </w:rPr>
        <w:t>χρηματοοικονομικ</w:t>
      </w:r>
      <w:ins w:id="241" w:author="ΣΩΤΗΡΗΣ" w:date="2020-08-29T12:34:00Z">
        <w:r w:rsidR="008B3C2D" w:rsidRPr="008B3C2D">
          <w:rPr>
            <w:highlight w:val="yellow"/>
            <w:lang w:val="el-GR"/>
            <w:rPrChange w:id="242" w:author="ΣΩΤΗΡΗΣ" w:date="2020-08-29T12:35:00Z">
              <w:rPr>
                <w:lang w:val="el-GR"/>
              </w:rPr>
            </w:rPrChange>
          </w:rPr>
          <w:t>ές</w:t>
        </w:r>
      </w:ins>
      <w:del w:id="243" w:author="ΣΩΤΗΡΗΣ" w:date="2020-08-29T12:34:00Z">
        <w:r w:rsidR="008B3C2D" w:rsidRPr="008B3C2D">
          <w:rPr>
            <w:highlight w:val="yellow"/>
            <w:lang w:val="el-GR"/>
            <w:rPrChange w:id="244" w:author="ΣΩΤΗΡΗΣ" w:date="2020-08-29T12:35:00Z">
              <w:rPr>
                <w:lang w:val="el-GR"/>
              </w:rPr>
            </w:rPrChange>
          </w:rPr>
          <w:delText>ός</w:delText>
        </w:r>
      </w:del>
      <w:r w:rsidR="008B3C2D" w:rsidRPr="008B3C2D">
        <w:rPr>
          <w:highlight w:val="yellow"/>
          <w:lang w:val="el-GR"/>
          <w:rPrChange w:id="245" w:author="ΣΩΤΗΡΗΣ" w:date="2020-08-29T12:35:00Z">
            <w:rPr>
              <w:lang w:val="el-GR"/>
            </w:rPr>
          </w:rPrChange>
        </w:rPr>
        <w:t xml:space="preserve"> </w:t>
      </w:r>
      <w:proofErr w:type="spellStart"/>
      <w:ins w:id="246" w:author="ΣΩΤΗΡΗΣ" w:date="2020-08-29T12:34:00Z">
        <w:r w:rsidR="008B3C2D" w:rsidRPr="008B3C2D">
          <w:rPr>
            <w:highlight w:val="yellow"/>
            <w:lang w:val="el-GR"/>
            <w:rPrChange w:id="247" w:author="ΣΩΤΗΡΗΣ" w:date="2020-08-29T12:35:00Z">
              <w:rPr>
                <w:lang w:val="el-GR"/>
              </w:rPr>
            </w:rPrChange>
          </w:rPr>
          <w:t>λειτουργείες</w:t>
        </w:r>
        <w:proofErr w:type="spellEnd"/>
        <w:r w:rsidR="00CB174B">
          <w:rPr>
            <w:lang w:val="el-GR"/>
          </w:rPr>
          <w:t xml:space="preserve"> </w:t>
        </w:r>
      </w:ins>
      <w:del w:id="248" w:author="ΣΩΤΗΡΗΣ" w:date="2020-08-29T12:34:00Z">
        <w:r w:rsidRPr="00E97EB6" w:rsidDel="00CB174B">
          <w:rPr>
            <w:lang w:val="el-GR"/>
          </w:rPr>
          <w:delText xml:space="preserve">χαρακτήρας </w:delText>
        </w:r>
      </w:del>
      <w:r w:rsidRPr="00E97EB6">
        <w:rPr>
          <w:lang w:val="el-GR"/>
        </w:rPr>
        <w:t xml:space="preserve">(έκδοση τίτλων, επενδύσεις). Σήμερα, υπάρχουν πολλοί </w:t>
      </w:r>
      <w:ins w:id="249" w:author="ΣΩΤΗΡΗΣ" w:date="2020-08-29T12:35:00Z">
        <w:r w:rsidR="00CB174B">
          <w:rPr>
            <w:lang w:val="el-GR"/>
          </w:rPr>
          <w:t>Κ</w:t>
        </w:r>
      </w:ins>
      <w:del w:id="250" w:author="ΣΩΤΗΡΗΣ" w:date="2020-08-29T12:35:00Z">
        <w:r w:rsidRPr="00E97EB6" w:rsidDel="00CB174B">
          <w:rPr>
            <w:lang w:val="el-GR"/>
          </w:rPr>
          <w:delText>κ</w:delText>
        </w:r>
      </w:del>
      <w:r w:rsidRPr="00E97EB6">
        <w:rPr>
          <w:lang w:val="el-GR"/>
        </w:rPr>
        <w:t xml:space="preserve">αθολικοί οικονομικοί παράγοντες. Παραδείγματα είναι τα </w:t>
      </w:r>
      <w:proofErr w:type="spellStart"/>
      <w:r>
        <w:t>Pax</w:t>
      </w:r>
      <w:proofErr w:type="spellEnd"/>
      <w:r w:rsidRPr="00E97EB6">
        <w:rPr>
          <w:lang w:val="el-GR"/>
        </w:rPr>
        <w:t>-</w:t>
      </w:r>
      <w:r>
        <w:t>Bank</w:t>
      </w:r>
      <w:r w:rsidRPr="00E97EB6">
        <w:rPr>
          <w:lang w:val="el-GR"/>
        </w:rPr>
        <w:t xml:space="preserve">, </w:t>
      </w:r>
      <w:proofErr w:type="spellStart"/>
      <w:r>
        <w:t>Liga</w:t>
      </w:r>
      <w:proofErr w:type="spellEnd"/>
      <w:r w:rsidRPr="00E97EB6">
        <w:rPr>
          <w:lang w:val="el-GR"/>
        </w:rPr>
        <w:t xml:space="preserve"> </w:t>
      </w:r>
      <w:r>
        <w:t>Bank</w:t>
      </w:r>
      <w:r w:rsidRPr="00E97EB6">
        <w:rPr>
          <w:lang w:val="el-GR"/>
        </w:rPr>
        <w:t xml:space="preserve">, </w:t>
      </w:r>
      <w:proofErr w:type="spellStart"/>
      <w:r>
        <w:t>Darlehenskasse</w:t>
      </w:r>
      <w:proofErr w:type="spellEnd"/>
      <w:r w:rsidRPr="00E97EB6">
        <w:rPr>
          <w:lang w:val="el-GR"/>
        </w:rPr>
        <w:t xml:space="preserve"> </w:t>
      </w:r>
      <w:r>
        <w:t>DK</w:t>
      </w:r>
      <w:r w:rsidRPr="00E97EB6">
        <w:rPr>
          <w:lang w:val="el-GR"/>
        </w:rPr>
        <w:t xml:space="preserve">, η Καθολική Ομοσπονδιακή Ένωση Πιστωτικών Οικογενειών των ΗΠΑ, η </w:t>
      </w:r>
      <w:r>
        <w:t>Credit</w:t>
      </w:r>
      <w:r w:rsidRPr="00E97EB6">
        <w:rPr>
          <w:lang w:val="el-GR"/>
        </w:rPr>
        <w:t xml:space="preserve"> </w:t>
      </w:r>
      <w:r>
        <w:t>Union</w:t>
      </w:r>
      <w:r w:rsidRPr="00E97EB6">
        <w:rPr>
          <w:lang w:val="el-GR"/>
        </w:rPr>
        <w:t xml:space="preserve"> της Βρετανικής Χριστιανικής Κοινότητας ή ο συνεταιρισμός </w:t>
      </w:r>
      <w:r>
        <w:t>Credit</w:t>
      </w:r>
      <w:r w:rsidRPr="00E97EB6">
        <w:rPr>
          <w:lang w:val="el-GR"/>
        </w:rPr>
        <w:t xml:space="preserve"> στον δήμο </w:t>
      </w:r>
      <w:proofErr w:type="spellStart"/>
      <w:r>
        <w:lastRenderedPageBreak/>
        <w:t>Caisses</w:t>
      </w:r>
      <w:proofErr w:type="spellEnd"/>
      <w:r w:rsidRPr="00E97EB6">
        <w:rPr>
          <w:lang w:val="el-GR"/>
        </w:rPr>
        <w:t xml:space="preserve"> </w:t>
      </w:r>
      <w:r>
        <w:t>de</w:t>
      </w:r>
      <w:r w:rsidRPr="00E97EB6">
        <w:rPr>
          <w:lang w:val="el-GR"/>
        </w:rPr>
        <w:t xml:space="preserve"> </w:t>
      </w:r>
      <w:proofErr w:type="spellStart"/>
      <w:r>
        <w:t>cr</w:t>
      </w:r>
      <w:proofErr w:type="spellEnd"/>
      <w:r w:rsidRPr="00E97EB6">
        <w:rPr>
          <w:lang w:val="el-GR"/>
        </w:rPr>
        <w:t>é</w:t>
      </w:r>
      <w:proofErr w:type="spellStart"/>
      <w:r>
        <w:t>dit</w:t>
      </w:r>
      <w:proofErr w:type="spellEnd"/>
      <w:r w:rsidRPr="00E97EB6">
        <w:rPr>
          <w:lang w:val="el-GR"/>
        </w:rPr>
        <w:t xml:space="preserve"> στη Γαλλία. Τα χρηματοοικονομικά προϊόντα και οι δραστηριότητες υποστήριξής τους χαρακτηρίζονται από την αναζήτηση αλληλεγγύης και τη διανομή παροχών υπέρ των φτωχών.</w:t>
      </w:r>
    </w:p>
    <w:p w:rsidR="006A199C" w:rsidRPr="0067025A" w:rsidRDefault="006A199C" w:rsidP="006A199C">
      <w:pPr>
        <w:rPr>
          <w:lang w:val="el-GR"/>
        </w:rPr>
      </w:pPr>
      <w:r w:rsidRPr="0067025A">
        <w:rPr>
          <w:b/>
          <w:bCs w:val="0"/>
          <w:lang w:val="el-GR"/>
        </w:rPr>
        <w:t>Τα πιστωτικά σωματεία</w:t>
      </w:r>
      <w:r w:rsidRPr="0067025A">
        <w:rPr>
          <w:lang w:val="el-GR"/>
        </w:rPr>
        <w:t xml:space="preserve"> είναι μια άλλη κοινή πηγή επιχειρηματικών δανείων. Δεδομένου ότι αυτά τα χρηματοπιστωτικά ιδρύματα προορίζονται να βοηθήσουν τα μέλη ενός οργανισμού (π.χ. υπαλλήλους μιας εταιρείας), συχνά παρέχουν χρήματα πιο εύκολα και υπό ευνοϊκότερους όρους από τις τράπεζες. Ωστόσο</w:t>
      </w:r>
      <w:del w:id="251" w:author="ΣΩΤΗΡΗΣ" w:date="2020-08-29T12:36:00Z">
        <w:r w:rsidRPr="0067025A" w:rsidDel="00CB174B">
          <w:rPr>
            <w:lang w:val="el-GR"/>
          </w:rPr>
          <w:delText>,</w:delText>
        </w:r>
      </w:del>
      <w:r w:rsidRPr="0067025A">
        <w:rPr>
          <w:lang w:val="el-GR"/>
        </w:rPr>
        <w:t xml:space="preserve"> </w:t>
      </w:r>
      <w:ins w:id="252" w:author="ΣΩΤΗΡΗΣ" w:date="2020-08-29T12:36:00Z">
        <w:r w:rsidR="00CB174B" w:rsidRPr="0067025A">
          <w:rPr>
            <w:lang w:val="el-GR"/>
          </w:rPr>
          <w:t xml:space="preserve">συνήθως δεν είναι μεγάλο </w:t>
        </w:r>
      </w:ins>
      <w:r w:rsidRPr="0067025A">
        <w:rPr>
          <w:lang w:val="el-GR"/>
        </w:rPr>
        <w:t>το χρηματικό ποσό που μπορεί να δανειστεί μέσω πιστωτικής ένωσης</w:t>
      </w:r>
      <w:del w:id="253" w:author="ΣΩΤΗΡΗΣ" w:date="2020-08-29T12:36:00Z">
        <w:r w:rsidRPr="0067025A" w:rsidDel="00CB174B">
          <w:rPr>
            <w:lang w:val="el-GR"/>
          </w:rPr>
          <w:delText xml:space="preserve"> συνήθως δεν είναι μεγάλο</w:delText>
        </w:r>
      </w:del>
      <w:r w:rsidRPr="0067025A">
        <w:rPr>
          <w:lang w:val="el-GR"/>
        </w:rPr>
        <w:t>.</w:t>
      </w:r>
    </w:p>
    <w:p w:rsidR="006A199C" w:rsidRPr="0067025A" w:rsidRDefault="006A199C" w:rsidP="006A199C">
      <w:pPr>
        <w:rPr>
          <w:lang w:val="el-GR"/>
        </w:rPr>
      </w:pPr>
      <w:r w:rsidRPr="0067025A">
        <w:rPr>
          <w:b/>
          <w:bCs w:val="0"/>
          <w:lang w:val="el-GR"/>
        </w:rPr>
        <w:t>Οι χρηματοοικονομικές εταιρείες</w:t>
      </w:r>
      <w:r w:rsidRPr="0067025A">
        <w:rPr>
          <w:lang w:val="el-GR"/>
        </w:rPr>
        <w:t xml:space="preserve"> είναι μια άλλη επιλογή για τα λεγόμενα δάνεια μικρών επιχειρήσεων. Αν και γενικά χρεώνουν υψηλότερα επιτόκια από τις τράπεζες και τα πιστωτικά σωματεία, είναι επίσης σε θέση να εγκρίνουν περισσότερα αιτήματα για δάνεια. Τα περισσότερα δάνεια</w:t>
      </w:r>
      <w:ins w:id="254" w:author="ΣΩΤΗΡΗΣ" w:date="2020-08-29T12:37:00Z">
        <w:r w:rsidR="004E5762">
          <w:rPr>
            <w:lang w:val="el-GR"/>
          </w:rPr>
          <w:t>,</w:t>
        </w:r>
      </w:ins>
      <w:r w:rsidRPr="0067025A">
        <w:rPr>
          <w:lang w:val="el-GR"/>
        </w:rPr>
        <w:t xml:space="preserve"> που λαμβάνονται μέσω χρηματοδοτικών εταιρειών</w:t>
      </w:r>
      <w:ins w:id="255" w:author="ΣΩΤΗΡΗΣ" w:date="2020-08-29T12:37:00Z">
        <w:r w:rsidR="004E5762">
          <w:rPr>
            <w:lang w:val="el-GR"/>
          </w:rPr>
          <w:t>,</w:t>
        </w:r>
      </w:ins>
      <w:r w:rsidRPr="0067025A">
        <w:rPr>
          <w:lang w:val="el-GR"/>
        </w:rPr>
        <w:t xml:space="preserve"> διασφαλίζονται από ένα συγκεκριμένο περιουσιακό στοιχείο ως εξασφάλιση και αυτό το περιουσιακό στοιχείο μπορεί να κατασχεθεί εάν ο επιχειρηματίας αθετήσει το δάνειο. Οι εταιρείες χρηματοδότησης καταναλωτών </w:t>
      </w:r>
      <w:ins w:id="256" w:author="ΣΩΤΗΡΗΣ" w:date="2020-08-29T12:37:00Z">
        <w:r w:rsidR="004E5762">
          <w:rPr>
            <w:lang w:val="el-GR"/>
          </w:rPr>
          <w:t xml:space="preserve">χορηγούν </w:t>
        </w:r>
      </w:ins>
      <w:del w:id="257" w:author="ΣΩΤΗΡΗΣ" w:date="2020-08-29T12:37:00Z">
        <w:r w:rsidRPr="0067025A" w:rsidDel="004E5762">
          <w:rPr>
            <w:lang w:val="el-GR"/>
          </w:rPr>
          <w:delText xml:space="preserve">κάνουν </w:delText>
        </w:r>
      </w:del>
      <w:r w:rsidRPr="0067025A">
        <w:rPr>
          <w:lang w:val="el-GR"/>
        </w:rPr>
        <w:t>μικρά δάνεια έναντι προσωπικών περιουσιακών στοιχείων και παρέχουν μια επιλογή σε άτομα με χαμηλή πιστοληπτική ικανότητα. Οι εμπορικές εταιρείες χρηματοδότησης παρέχουν στις μικρές επιχειρήσεις δάνεια για αγορές αποθεμάτων και εξοπλισμού και αποτελούν έναν καλό πόρο για οργανισμούς παραγωγής προϊόντων. Οι ασφαλιστικές εταιρείες συχνά κάνουν εμπορικά δάνεια ως τρόπο επανεπένδυσης των εσόδων τους. Συνήθως παρέχουν όρους πληρωμής και επιτόκια συγκρίσιμα με μια εμπορική τράπεζα, αλλά απαιτούν από μια επιχείρηση να διαθέτει περισσότερα περιουσιακά στοιχεία ως ασφάλεια.</w:t>
      </w:r>
    </w:p>
    <w:p w:rsidR="006A199C" w:rsidRPr="0067025A" w:rsidRDefault="006A199C" w:rsidP="006A199C">
      <w:pPr>
        <w:rPr>
          <w:lang w:val="el-GR"/>
        </w:rPr>
      </w:pPr>
      <w:r w:rsidRPr="0067025A">
        <w:rPr>
          <w:b/>
          <w:bCs w:val="0"/>
          <w:lang w:val="el-GR"/>
        </w:rPr>
        <w:t>Η εμπορική πίστωση</w:t>
      </w:r>
      <w:r w:rsidRPr="0067025A">
        <w:rPr>
          <w:lang w:val="el-GR"/>
        </w:rPr>
        <w:t xml:space="preserve"> είναι μια άλλη κοινή μορφή χρηματοδότησης του χρέους. Κάθε φορά που ένας προμηθευτής επιτρέπει σε μια μικρή επιχείρηση να καθυστερήσει την πληρωμή για τα προϊόντα ή τις υπηρεσίες που αγοράζει, η μικρή επιχείρηση έχει λάβει εμπορική πίστωση από αυτόν τον προμηθευτή. Η εμπορική πίστωση είναι άμεσα διαθέσιμη στις περισσότερες μικρές επιχειρήσεις, αν όχι αμέσως τότε σίγουρα μετά από μερικές παραγγελίες. Ωστόσο, οι όροι πληρωμής ενδέχεται να διαφέρουν μεταξύ των προμηθευτών</w:t>
      </w:r>
      <w:ins w:id="258" w:author="ΣΩΤΗΡΗΣ" w:date="2020-08-29T12:37:00Z">
        <w:r w:rsidR="004E5762">
          <w:rPr>
            <w:lang w:val="el-GR"/>
          </w:rPr>
          <w:t>.</w:t>
        </w:r>
      </w:ins>
      <w:del w:id="259" w:author="ΣΩΤΗΡΗΣ" w:date="2020-08-29T12:37:00Z">
        <w:r w:rsidRPr="0067025A" w:rsidDel="004E5762">
          <w:rPr>
            <w:lang w:val="el-GR"/>
          </w:rPr>
          <w:delText>,</w:delText>
        </w:r>
      </w:del>
      <w:r w:rsidRPr="0067025A">
        <w:rPr>
          <w:lang w:val="el-GR"/>
        </w:rPr>
        <w:t xml:space="preserve"> </w:t>
      </w:r>
      <w:ins w:id="260" w:author="ΣΩΤΗΡΗΣ" w:date="2020-08-29T12:37:00Z">
        <w:r w:rsidR="004E5762">
          <w:rPr>
            <w:lang w:val="el-GR"/>
          </w:rPr>
          <w:t>Ε</w:t>
        </w:r>
      </w:ins>
      <w:del w:id="261" w:author="ΣΩΤΗΡΗΣ" w:date="2020-08-29T12:37:00Z">
        <w:r w:rsidRPr="0067025A" w:rsidDel="004E5762">
          <w:rPr>
            <w:lang w:val="el-GR"/>
          </w:rPr>
          <w:delText>ε</w:delText>
        </w:r>
      </w:del>
      <w:r w:rsidRPr="0067025A">
        <w:rPr>
          <w:lang w:val="el-GR"/>
        </w:rPr>
        <w:t xml:space="preserve">πομένως μπορεί να είναι χρήσιμο να συγκρίνετε ή να διαπραγματευτείτε για </w:t>
      </w:r>
      <w:del w:id="262" w:author="ΣΩΤΗΡΗΣ" w:date="2020-08-29T12:38:00Z">
        <w:r w:rsidRPr="0067025A" w:rsidDel="004E5762">
          <w:rPr>
            <w:lang w:val="el-GR"/>
          </w:rPr>
          <w:delText xml:space="preserve">τους </w:delText>
        </w:r>
      </w:del>
      <w:r w:rsidRPr="0067025A">
        <w:rPr>
          <w:lang w:val="el-GR"/>
        </w:rPr>
        <w:t>καλύτερους όρους. Οι πελάτες μιας μικρής επιχείρησης μπορεί επίσης να ενδιαφέρονται να προσφέρουν μια μορφή εμπορικής πίστωσης (για παράδειγμα, πληρώνοντας εκ των προτέρων για την παράδοση των προϊόντων που θα χρειαστούν σε μια μελλοντική ημερομηνία) προκειμένου να δημιουργήσουν μια καλή σχέση με έναν νέο προμηθευτή.</w:t>
      </w:r>
    </w:p>
    <w:p w:rsidR="006A199C" w:rsidRPr="009E4EF0" w:rsidRDefault="006A199C" w:rsidP="006A199C">
      <w:pPr>
        <w:rPr>
          <w:lang w:val="el-GR"/>
        </w:rPr>
      </w:pPr>
      <w:r w:rsidRPr="0067025A">
        <w:rPr>
          <w:b/>
          <w:bCs w:val="0"/>
          <w:lang w:val="el-GR"/>
        </w:rPr>
        <w:t xml:space="preserve">Οι εταιρείες </w:t>
      </w:r>
      <w:r w:rsidRPr="00AB7B0D">
        <w:rPr>
          <w:b/>
          <w:bCs w:val="0"/>
        </w:rPr>
        <w:t>Factor</w:t>
      </w:r>
      <w:r w:rsidRPr="0067025A">
        <w:rPr>
          <w:lang w:val="el-GR"/>
        </w:rPr>
        <w:t xml:space="preserve"> βοηθούν τους οργανισμούς να ελευθερώσουν </w:t>
      </w:r>
      <w:ins w:id="263" w:author="ΣΩΤΗΡΗΣ" w:date="2020-08-29T12:38:00Z">
        <w:r w:rsidR="004E5762" w:rsidRPr="0067025A">
          <w:rPr>
            <w:lang w:val="el-GR"/>
          </w:rPr>
          <w:t xml:space="preserve">εγκαίρως </w:t>
        </w:r>
      </w:ins>
      <w:r w:rsidRPr="0067025A">
        <w:rPr>
          <w:lang w:val="el-GR"/>
        </w:rPr>
        <w:t>μετρητά</w:t>
      </w:r>
      <w:ins w:id="264" w:author="ΣΩΤΗΡΗΣ" w:date="2020-08-29T12:38:00Z">
        <w:r w:rsidR="004E5762">
          <w:rPr>
            <w:lang w:val="el-GR"/>
          </w:rPr>
          <w:t>,</w:t>
        </w:r>
      </w:ins>
      <w:r w:rsidRPr="0067025A">
        <w:rPr>
          <w:lang w:val="el-GR"/>
        </w:rPr>
        <w:t xml:space="preserve"> </w:t>
      </w:r>
      <w:del w:id="265" w:author="ΣΩΤΗΡΗΣ" w:date="2020-08-29T12:38:00Z">
        <w:r w:rsidRPr="0067025A" w:rsidDel="004E5762">
          <w:rPr>
            <w:lang w:val="el-GR"/>
          </w:rPr>
          <w:delText xml:space="preserve">εγκαίρως </w:delText>
        </w:r>
      </w:del>
      <w:r w:rsidRPr="0067025A">
        <w:rPr>
          <w:lang w:val="el-GR"/>
        </w:rPr>
        <w:t xml:space="preserve">αγοράζοντας τους εισπρακτέους λογαριασμούς τους. Αντί να περιμένουν τους πελάτες να πληρώνουν τιμολόγια για τις πωλήσεις προϊόντων, ο οργανισμός / μοναστήρι μπορεί να λάβει πληρωμή για τις πωλήσεις αμέσως. </w:t>
      </w:r>
      <w:r w:rsidRPr="00885245">
        <w:rPr>
          <w:lang w:val="el-GR"/>
        </w:rPr>
        <w:t xml:space="preserve">Οι εταιρείες </w:t>
      </w:r>
      <w:r w:rsidRPr="00036770">
        <w:t>Factor</w:t>
      </w:r>
      <w:r w:rsidRPr="00885245">
        <w:rPr>
          <w:lang w:val="el-GR"/>
        </w:rPr>
        <w:t xml:space="preserve"> μπορούν είτε να παρέχουν </w:t>
      </w:r>
      <w:r w:rsidRPr="00885245">
        <w:rPr>
          <w:lang w:val="el-GR"/>
        </w:rPr>
        <w:lastRenderedPageBreak/>
        <w:t xml:space="preserve">χρηματοδότηση προσφυγής, στην οποία η μικρή επιχείρηση είναι τελικά υπεύθυνη εάν οι πελάτες της δεν πληρώνουν, και χρηματοδότηση χωρίς προσφυγή, στην οποία η εταιρεία </w:t>
      </w:r>
      <w:r w:rsidR="00885245">
        <w:rPr>
          <w:lang w:val="en-US"/>
        </w:rPr>
        <w:t>Factor</w:t>
      </w:r>
      <w:r w:rsidR="00885245" w:rsidRPr="00885245">
        <w:rPr>
          <w:lang w:val="el-GR"/>
        </w:rPr>
        <w:t xml:space="preserve"> </w:t>
      </w:r>
      <w:r w:rsidRPr="00885245">
        <w:rPr>
          <w:lang w:val="el-GR"/>
        </w:rPr>
        <w:t xml:space="preserve">φέρει αυτόν τον κίνδυνο. </w:t>
      </w:r>
      <w:r w:rsidRPr="009E4EF0">
        <w:rPr>
          <w:lang w:val="el-GR"/>
        </w:rPr>
        <w:t xml:space="preserve">Παρόλο που οι εταιρείες </w:t>
      </w:r>
      <w:r w:rsidR="009E4EF0">
        <w:t>Factor</w:t>
      </w:r>
      <w:r w:rsidRPr="009E4EF0">
        <w:rPr>
          <w:lang w:val="el-GR"/>
        </w:rPr>
        <w:t xml:space="preserve"> μπορούν να </w:t>
      </w:r>
      <w:ins w:id="266" w:author="ΣΩΤΗΡΗΣ" w:date="2020-08-29T12:38:00Z">
        <w:r w:rsidR="004E5762">
          <w:rPr>
            <w:lang w:val="el-GR"/>
          </w:rPr>
          <w:t xml:space="preserve">φανούν </w:t>
        </w:r>
      </w:ins>
      <w:del w:id="267" w:author="ΣΩΤΗΡΗΣ" w:date="2020-08-29T12:38:00Z">
        <w:r w:rsidRPr="009E4EF0" w:rsidDel="004E5762">
          <w:rPr>
            <w:lang w:val="el-GR"/>
          </w:rPr>
          <w:delText xml:space="preserve">είναι </w:delText>
        </w:r>
      </w:del>
      <w:r w:rsidRPr="009E4EF0">
        <w:rPr>
          <w:lang w:val="el-GR"/>
        </w:rPr>
        <w:t>μια χρήσιμη πηγή χρημάτων για υπάρχουσες επιχειρήσεις, δεν αποτελούν επιλογή για οργανισμούς που δεν έχουν εισπρακτέους λογαριασμούς.</w:t>
      </w:r>
    </w:p>
    <w:p w:rsidR="006A199C" w:rsidRPr="0067025A" w:rsidRDefault="006A199C" w:rsidP="006A199C">
      <w:pPr>
        <w:rPr>
          <w:lang w:val="el-GR"/>
        </w:rPr>
      </w:pPr>
      <w:r w:rsidRPr="0067025A">
        <w:rPr>
          <w:b/>
          <w:bCs w:val="0"/>
          <w:lang w:val="el-GR"/>
        </w:rPr>
        <w:t>Οι εταιρείες χρηματοδοτικής μίσθωσης</w:t>
      </w:r>
      <w:r w:rsidRPr="0067025A">
        <w:rPr>
          <w:lang w:val="el-GR"/>
        </w:rPr>
        <w:t xml:space="preserve"> μπορούν επίσης να βοηθήσουν τις μικρές επιχειρήσεις να ελευθερώσουν μετρητά με την ενοικίαση διαφόρων τύπων εξοπλισμού αντί να κάνουν μεγάλες κεφαλαιουχικές δαπάνες για την αγορά τους. Οι μισθώσεις εξοπλισμού συνήθως περιλαμβάνουν μόνο μια μικρή μηνιαία πληρωμή, καθώς μπορεί να επιτρέψουν σε μια μικρή επιχείρηση να αναβαθμίσει τον εξοπλισμό της γρήγορα και εύκολα.</w:t>
      </w:r>
    </w:p>
    <w:p w:rsidR="006A199C" w:rsidRPr="003E1F29" w:rsidRDefault="006A199C" w:rsidP="003E1F29">
      <w:pPr>
        <w:pStyle w:val="2"/>
        <w:numPr>
          <w:ilvl w:val="1"/>
          <w:numId w:val="7"/>
        </w:numPr>
      </w:pPr>
      <w:bookmarkStart w:id="268" w:name="_Toc45754488"/>
      <w:proofErr w:type="spellStart"/>
      <w:r w:rsidRPr="003E1F29">
        <w:t>Δημόσιες</w:t>
      </w:r>
      <w:proofErr w:type="spellEnd"/>
      <w:r w:rsidRPr="003E1F29">
        <w:t xml:space="preserve"> </w:t>
      </w:r>
      <w:proofErr w:type="spellStart"/>
      <w:r w:rsidRPr="003E1F29">
        <w:t>πηγές</w:t>
      </w:r>
      <w:proofErr w:type="spellEnd"/>
      <w:r w:rsidRPr="003E1F29">
        <w:t xml:space="preserve"> </w:t>
      </w:r>
      <w:proofErr w:type="spellStart"/>
      <w:r w:rsidRPr="003E1F29">
        <w:t>χρηματοδότησης</w:t>
      </w:r>
      <w:proofErr w:type="spellEnd"/>
      <w:r w:rsidRPr="003E1F29">
        <w:t xml:space="preserve"> </w:t>
      </w:r>
      <w:proofErr w:type="spellStart"/>
      <w:r w:rsidRPr="003E1F29">
        <w:t>χρεών</w:t>
      </w:r>
      <w:bookmarkEnd w:id="268"/>
      <w:proofErr w:type="spellEnd"/>
    </w:p>
    <w:p w:rsidR="006A199C" w:rsidRPr="00AB790B" w:rsidRDefault="006A199C" w:rsidP="006A199C">
      <w:pPr>
        <w:rPr>
          <w:lang w:val="el-GR"/>
        </w:rPr>
      </w:pPr>
      <w:r w:rsidRPr="00BC4A62">
        <w:rPr>
          <w:b/>
          <w:bCs w:val="0"/>
          <w:lang w:val="el-GR"/>
        </w:rPr>
        <w:t>Οι πολιτειακές και ομοσπονδιακές κυβερνήσεις</w:t>
      </w:r>
      <w:r w:rsidRPr="00AB790B">
        <w:rPr>
          <w:lang w:val="el-GR"/>
        </w:rPr>
        <w:t xml:space="preserve"> χρηματοδοτούν μια μεγάλη ποικιλία προγραμμάτων που παρέχουν χρηματοδότηση για την προώθηση του σχηματισμού και της ανάπτυξης επιχειρηματικών δραστηριοτήτων. Πολύ συχνά, για να πληροίτε τις προϋποθέσεις για ένα δημόσιο εγγυημένο δάνειο, ένας δανειστής πρέπει πρώτα να απορριφθεί για ένα δάνειο μέσω κανονικών καναλιών. Τα εγγυημένα κεφάλαια δανείου μπορούν να χρησιμοποιηθούν για επέκταση επιχειρήσεων ή για αγορές αποθεμάτων, εξοπλισμού και ακινήτων.</w:t>
      </w:r>
    </w:p>
    <w:p w:rsidR="006A199C" w:rsidRPr="00AB790B" w:rsidRDefault="006A199C" w:rsidP="006A199C">
      <w:pPr>
        <w:rPr>
          <w:lang w:val="el-GR"/>
        </w:rPr>
      </w:pPr>
      <w:r w:rsidRPr="00BC4A62">
        <w:rPr>
          <w:b/>
          <w:bCs w:val="0"/>
          <w:lang w:val="el-GR"/>
        </w:rPr>
        <w:t>Οι εταιρείες επενδύσεων μικρών επιχειρήσεων (</w:t>
      </w:r>
      <w:r w:rsidRPr="00BC4A62">
        <w:rPr>
          <w:b/>
          <w:bCs w:val="0"/>
        </w:rPr>
        <w:t>SBIC</w:t>
      </w:r>
      <w:r w:rsidRPr="00BC4A62">
        <w:rPr>
          <w:b/>
          <w:bCs w:val="0"/>
          <w:lang w:val="el-GR"/>
        </w:rPr>
        <w:t>)</w:t>
      </w:r>
      <w:r w:rsidRPr="00AB790B">
        <w:rPr>
          <w:lang w:val="el-GR"/>
        </w:rPr>
        <w:t xml:space="preserve"> είναι εταιρείες που υποστηρίζονται από την κυβέρνηση και πραγματοποιούν απευθείας δάνεια ή επενδύσεις σε μετοχές σε μικρές επιχειρήσεις. Τα </w:t>
      </w:r>
      <w:r>
        <w:t>SBIC</w:t>
      </w:r>
      <w:r w:rsidRPr="00AB790B">
        <w:rPr>
          <w:lang w:val="el-GR"/>
        </w:rPr>
        <w:t xml:space="preserve"> τείνουν να αποφεύγουν τον κίνδυνο από τις τράπεζες, οπότε τα κεφάλαια είναι πιο πιθανό να είναι διαθέσιμα για δραστηριότητες εκκίνησης, όπως η ανάπτυξη νέων προϊόντων. Σε διάφορες ευρωπαϊκές περιφέρειες, ιδίως σε αγροτικές περιοχές, υπάρχουν προγράμματα που δίνουν δάνεια σε μικρές επιχειρήσεις που παρέχουν θέσεις εργασίας σε οικονομικά μειονεκτικές περιοχές.</w:t>
      </w:r>
    </w:p>
    <w:p w:rsidR="006A199C" w:rsidRPr="00AB790B" w:rsidRDefault="006A199C" w:rsidP="006A199C">
      <w:pPr>
        <w:rPr>
          <w:lang w:val="el-GR"/>
        </w:rPr>
      </w:pPr>
      <w:r w:rsidRPr="00AB790B">
        <w:rPr>
          <w:lang w:val="el-GR"/>
        </w:rPr>
        <w:t xml:space="preserve">Συνολικά, η χρηματοδότηση χρέους μπορεί να είναι μια πολύτιμη επιλογή για μοναστήρια και βιοτεχνίες που απαιτούν μετρητά για να ξεκινήσουν ή να επεκτείνουν την ανάπτυξη προϊόντων και τις πωλήσεις τους. Ωστόσο, οι ειδικοί προειδοποιούν ότι η μεταφορά υπερβολικού χρέους μπορεί να </w:t>
      </w:r>
      <w:ins w:id="269" w:author="ΣΩΤΗΡΗΣ" w:date="2020-08-29T12:39:00Z">
        <w:r w:rsidR="004E5762">
          <w:rPr>
            <w:lang w:val="el-GR"/>
          </w:rPr>
          <w:t xml:space="preserve">οδηγήσει </w:t>
        </w:r>
      </w:ins>
      <w:del w:id="270" w:author="ΣΩΤΗΡΗΣ" w:date="2020-08-29T12:39:00Z">
        <w:r w:rsidRPr="00AB790B" w:rsidDel="004E5762">
          <w:rPr>
            <w:lang w:val="el-GR"/>
          </w:rPr>
          <w:delText xml:space="preserve">προκαλέσει </w:delText>
        </w:r>
      </w:del>
      <w:r w:rsidR="00492E8A">
        <w:rPr>
          <w:lang w:val="el-GR"/>
        </w:rPr>
        <w:t>έναν οργανισμό</w:t>
      </w:r>
      <w:r w:rsidRPr="00AB790B">
        <w:rPr>
          <w:lang w:val="el-GR"/>
        </w:rPr>
        <w:t xml:space="preserve"> </w:t>
      </w:r>
      <w:ins w:id="271" w:author="ΣΩΤΗΡΗΣ" w:date="2020-08-29T12:39:00Z">
        <w:r w:rsidR="004E5762">
          <w:rPr>
            <w:lang w:val="el-GR"/>
          </w:rPr>
          <w:t xml:space="preserve">στο </w:t>
        </w:r>
      </w:ins>
      <w:r w:rsidRPr="00AB790B">
        <w:rPr>
          <w:lang w:val="el-GR"/>
        </w:rPr>
        <w:t xml:space="preserve">να αντιμετωπίσει σοβαρά προβλήματα ταμειακών ροών. </w:t>
      </w:r>
      <w:proofErr w:type="spellStart"/>
      <w:r w:rsidRPr="00AB790B">
        <w:rPr>
          <w:lang w:val="el-GR"/>
        </w:rPr>
        <w:t>Αντ</w:t>
      </w:r>
      <w:proofErr w:type="spellEnd"/>
      <w:del w:id="272" w:author="ΣΩΤΗΡΗΣ" w:date="2020-08-29T12:39:00Z">
        <w:r w:rsidRPr="00AB790B" w:rsidDel="004E5762">
          <w:rPr>
            <w:lang w:val="el-GR"/>
          </w:rPr>
          <w:delText xml:space="preserve"> </w:delText>
        </w:r>
      </w:del>
      <w:r w:rsidRPr="00AB790B">
        <w:rPr>
          <w:lang w:val="el-GR"/>
        </w:rPr>
        <w:t>'</w:t>
      </w:r>
      <w:ins w:id="273" w:author="ΣΩΤΗΡΗΣ" w:date="2020-08-29T12:39:00Z">
        <w:r w:rsidR="004E5762">
          <w:rPr>
            <w:lang w:val="el-GR"/>
          </w:rPr>
          <w:t xml:space="preserve"> </w:t>
        </w:r>
      </w:ins>
      <w:r w:rsidRPr="00AB790B">
        <w:rPr>
          <w:lang w:val="el-GR"/>
        </w:rPr>
        <w:t xml:space="preserve">αυτού, είναι καλύτερο να χρησιμοποιήσετε έναν συνδυασμό διαφορετικών μορφών χρηματοδότησης για να διαδώσετε τον κίνδυνο και να διευκολύνετε τις μελλοντικές προσπάθειες χρηματοδότησης. Ο προγραμματισμός είναι απαραίτητος για οργανισμούς που αναζητούν δάνεια και άλλους τύπους χρηματοδότησης χρέους. Μπορεί να χρειαστεί χρόνος και επιμονή για να πείσει έναν δανειστή για την αξία των επιχειρηματικών ιδεών και σχεδίων. Με τόσες πολλές πιθανές πηγές χρηματοδότησης χρέους, είναι σημαντικό για τους ιδιοκτήτες και τους διαχειριστές να βρουν έναν δανειστή με </w:t>
      </w:r>
      <w:r w:rsidRPr="00AB790B">
        <w:rPr>
          <w:lang w:val="el-GR"/>
        </w:rPr>
        <w:lastRenderedPageBreak/>
        <w:t>τον οποίο μπορούν να αναπτύξουν μια άνετη εργασιακή σχέση. Η δημιουργία μιας καλής σχέσης μπορεί να βοηθήσει στη διαπραγμάτευση ευνοϊκών επιτοκίων και τελών, τα οποία μπορούν να κάνουν μεγάλη διαφορά στο τελικό κόστος της χρηματοδότησης του χρέους.</w:t>
      </w:r>
    </w:p>
    <w:p w:rsidR="00202D1B" w:rsidRPr="00A73515" w:rsidRDefault="007E3514" w:rsidP="00036D21">
      <w:pPr>
        <w:pStyle w:val="Instruction"/>
      </w:pPr>
      <w:r>
        <w:rPr>
          <w:lang w:val="el-GR"/>
        </w:rPr>
        <w:t>Περαιτέρω</w:t>
      </w:r>
      <w:r w:rsidRPr="0067025A">
        <w:rPr>
          <w:lang w:val="en-US"/>
        </w:rPr>
        <w:t xml:space="preserve"> </w:t>
      </w:r>
      <w:r>
        <w:rPr>
          <w:lang w:val="el-GR"/>
        </w:rPr>
        <w:t>Μελέτη</w:t>
      </w:r>
      <w:r w:rsidR="00202D1B" w:rsidRPr="00A73515">
        <w:t>:</w:t>
      </w:r>
    </w:p>
    <w:p w:rsidR="00202D1B" w:rsidRPr="00A73515" w:rsidRDefault="00202D1B" w:rsidP="00036D21">
      <w:pPr>
        <w:pStyle w:val="InstructionBox"/>
      </w:pPr>
      <w:bookmarkStart w:id="274" w:name="_Hlk13583814"/>
      <w:proofErr w:type="spellStart"/>
      <w:r w:rsidRPr="00A73515">
        <w:t>DeThomas</w:t>
      </w:r>
      <w:proofErr w:type="spellEnd"/>
      <w:r w:rsidRPr="00A73515">
        <w:t>, Art. </w:t>
      </w:r>
      <w:proofErr w:type="gramStart"/>
      <w:r w:rsidRPr="00A73515">
        <w:t>Financing Your Small Business: Techniques for Planning, Acquiring, and Managing Debt.</w:t>
      </w:r>
      <w:proofErr w:type="gramEnd"/>
      <w:r w:rsidRPr="00A73515">
        <w:t> </w:t>
      </w:r>
      <w:proofErr w:type="gramStart"/>
      <w:r w:rsidRPr="00A73515">
        <w:t>PSI Research, 1992.</w:t>
      </w:r>
      <w:proofErr w:type="gramEnd"/>
    </w:p>
    <w:p w:rsidR="00202D1B" w:rsidRPr="00A73515" w:rsidRDefault="00202D1B" w:rsidP="00036D21">
      <w:pPr>
        <w:pStyle w:val="InstructionBox"/>
      </w:pPr>
      <w:r w:rsidRPr="00A73515">
        <w:t>Heath, Gibson. </w:t>
      </w:r>
      <w:proofErr w:type="gramStart"/>
      <w:r w:rsidRPr="00A73515">
        <w:t>Doing Business with Banks: A Common Sense Guide for Small Business Borrowers.</w:t>
      </w:r>
      <w:proofErr w:type="gramEnd"/>
      <w:r w:rsidRPr="00A73515">
        <w:t> </w:t>
      </w:r>
      <w:hyperlink r:id="rId30" w:tooltip="View 'dba' definition from Wikipedia" w:history="1">
        <w:proofErr w:type="gramStart"/>
        <w:r w:rsidRPr="00A73515">
          <w:t>DBA</w:t>
        </w:r>
      </w:hyperlink>
      <w:r w:rsidRPr="00A73515">
        <w:t>/USA Press, 1991.</w:t>
      </w:r>
      <w:proofErr w:type="gramEnd"/>
    </w:p>
    <w:p w:rsidR="00202D1B" w:rsidRPr="00A73515" w:rsidRDefault="00202D1B" w:rsidP="00036D21">
      <w:pPr>
        <w:pStyle w:val="InstructionBox"/>
      </w:pPr>
      <w:r w:rsidRPr="00A73515">
        <w:t>Lindsey, Jennifer. </w:t>
      </w:r>
      <w:proofErr w:type="gramStart"/>
      <w:r w:rsidRPr="00A73515">
        <w:t>The Entrepreneur's Guide to Capital.</w:t>
      </w:r>
      <w:proofErr w:type="gramEnd"/>
      <w:r w:rsidRPr="00A73515">
        <w:t> </w:t>
      </w:r>
      <w:proofErr w:type="spellStart"/>
      <w:proofErr w:type="gramStart"/>
      <w:r w:rsidRPr="00A73515">
        <w:t>Probus</w:t>
      </w:r>
      <w:proofErr w:type="spellEnd"/>
      <w:r w:rsidRPr="00A73515">
        <w:t>, 1986.</w:t>
      </w:r>
      <w:proofErr w:type="gramEnd"/>
    </w:p>
    <w:p w:rsidR="00202D1B" w:rsidRPr="00A73515" w:rsidRDefault="00202D1B" w:rsidP="00036D21">
      <w:pPr>
        <w:pStyle w:val="InstructionBox"/>
      </w:pPr>
      <w:proofErr w:type="spellStart"/>
      <w:proofErr w:type="gramStart"/>
      <w:r w:rsidRPr="00A73515">
        <w:t>Schilit</w:t>
      </w:r>
      <w:proofErr w:type="spellEnd"/>
      <w:r w:rsidRPr="00A73515">
        <w:t>, W. Keith.</w:t>
      </w:r>
      <w:proofErr w:type="gramEnd"/>
      <w:r w:rsidRPr="00A73515">
        <w:t> </w:t>
      </w:r>
      <w:proofErr w:type="gramStart"/>
      <w:r w:rsidRPr="00A73515">
        <w:t>The Entrepreneur's Guide to Preparing a Winning Business Plan and Raising Venture Capital.</w:t>
      </w:r>
      <w:proofErr w:type="gramEnd"/>
      <w:r w:rsidRPr="00A73515">
        <w:t> </w:t>
      </w:r>
      <w:proofErr w:type="gramStart"/>
      <w:r w:rsidRPr="00A73515">
        <w:t>Prentice Hall, 1990.</w:t>
      </w:r>
      <w:proofErr w:type="gramEnd"/>
    </w:p>
    <w:p w:rsidR="00202D1B" w:rsidRPr="0067025A" w:rsidRDefault="00202D1B" w:rsidP="00036D21">
      <w:pPr>
        <w:pStyle w:val="InstructionBox"/>
        <w:rPr>
          <w:lang w:val="el-GR"/>
        </w:rPr>
      </w:pPr>
      <w:proofErr w:type="gramStart"/>
      <w:r w:rsidRPr="00A73515">
        <w:t xml:space="preserve">Smith, Richard L., and Janet </w:t>
      </w:r>
      <w:proofErr w:type="spellStart"/>
      <w:r w:rsidRPr="00A73515">
        <w:t>Kiholm</w:t>
      </w:r>
      <w:proofErr w:type="spellEnd"/>
      <w:r w:rsidRPr="00A73515">
        <w:t xml:space="preserve"> Smith.</w:t>
      </w:r>
      <w:proofErr w:type="gramEnd"/>
      <w:r w:rsidRPr="00A73515">
        <w:t> </w:t>
      </w:r>
      <w:proofErr w:type="gramStart"/>
      <w:r w:rsidRPr="00A73515">
        <w:t>Entrepreneurial Finance.</w:t>
      </w:r>
      <w:proofErr w:type="gramEnd"/>
      <w:r w:rsidRPr="00A73515">
        <w:t> </w:t>
      </w:r>
      <w:proofErr w:type="gramStart"/>
      <w:r w:rsidRPr="00A73515">
        <w:t>Wiley</w:t>
      </w:r>
      <w:r w:rsidRPr="0067025A">
        <w:rPr>
          <w:lang w:val="el-GR"/>
        </w:rPr>
        <w:t>, 2000.</w:t>
      </w:r>
      <w:proofErr w:type="gramEnd"/>
    </w:p>
    <w:bookmarkEnd w:id="274"/>
    <w:p w:rsidR="00202D1B" w:rsidRPr="0067025A" w:rsidRDefault="007E3514" w:rsidP="00036D21">
      <w:pPr>
        <w:pStyle w:val="Instruction"/>
        <w:rPr>
          <w:lang w:val="el-GR"/>
        </w:rPr>
      </w:pPr>
      <w:r>
        <w:rPr>
          <w:lang w:val="el-GR"/>
        </w:rPr>
        <w:t>Ετικέτες</w:t>
      </w:r>
      <w:r w:rsidRPr="0067025A">
        <w:rPr>
          <w:lang w:val="el-GR"/>
        </w:rPr>
        <w:t xml:space="preserve"> </w:t>
      </w:r>
      <w:r>
        <w:rPr>
          <w:lang w:val="el-GR"/>
        </w:rPr>
        <w:t>για</w:t>
      </w:r>
      <w:r w:rsidRPr="0067025A">
        <w:rPr>
          <w:lang w:val="el-GR"/>
        </w:rPr>
        <w:t xml:space="preserve"> </w:t>
      </w:r>
      <w:r>
        <w:rPr>
          <w:lang w:val="el-GR"/>
        </w:rPr>
        <w:t>την</w:t>
      </w:r>
      <w:r w:rsidRPr="0067025A">
        <w:rPr>
          <w:lang w:val="el-GR"/>
        </w:rPr>
        <w:t xml:space="preserve"> </w:t>
      </w:r>
      <w:r>
        <w:rPr>
          <w:lang w:val="el-GR"/>
        </w:rPr>
        <w:t>Ενότητα</w:t>
      </w:r>
      <w:r w:rsidRPr="0067025A">
        <w:rPr>
          <w:lang w:val="el-GR"/>
        </w:rPr>
        <w:t xml:space="preserve"> </w:t>
      </w:r>
      <w:r w:rsidR="00202D1B" w:rsidRPr="0067025A">
        <w:rPr>
          <w:lang w:val="el-GR"/>
        </w:rPr>
        <w:t>2:</w:t>
      </w:r>
    </w:p>
    <w:p w:rsidR="00202D1B" w:rsidRPr="00181071" w:rsidRDefault="00181071" w:rsidP="00036D21">
      <w:pPr>
        <w:pStyle w:val="InstructionBox"/>
        <w:rPr>
          <w:lang w:val="el-GR"/>
        </w:rPr>
      </w:pPr>
      <w:r w:rsidRPr="00181071">
        <w:rPr>
          <w:lang w:val="el-GR"/>
        </w:rPr>
        <w:t>Χρηματοδότηση χρέους, δάνεια, τράπεζες, δημόσια υποστήριξη</w:t>
      </w:r>
    </w:p>
    <w:p w:rsidR="00202D1B" w:rsidRPr="00181071" w:rsidRDefault="00202D1B" w:rsidP="00202D1B">
      <w:pPr>
        <w:spacing w:line="22" w:lineRule="atLeast"/>
        <w:rPr>
          <w:b/>
          <w:lang w:val="el-GR"/>
        </w:rPr>
      </w:pPr>
    </w:p>
    <w:p w:rsidR="00036D21" w:rsidRPr="00181071" w:rsidRDefault="00036D21">
      <w:pPr>
        <w:spacing w:before="0" w:beforeAutospacing="0" w:after="160" w:afterAutospacing="0" w:line="259" w:lineRule="auto"/>
        <w:jc w:val="left"/>
        <w:rPr>
          <w:rFonts w:eastAsiaTheme="majorEastAsia"/>
          <w:b/>
          <w:color w:val="2F5496" w:themeColor="accent1" w:themeShade="BF"/>
          <w:lang w:val="el-GR"/>
        </w:rPr>
      </w:pPr>
      <w:r w:rsidRPr="00181071">
        <w:rPr>
          <w:rFonts w:eastAsiaTheme="majorEastAsia"/>
          <w:b/>
          <w:color w:val="2F5496" w:themeColor="accent1" w:themeShade="BF"/>
          <w:lang w:val="el-GR"/>
        </w:rPr>
        <w:br w:type="page"/>
      </w:r>
    </w:p>
    <w:p w:rsidR="00202D1B" w:rsidRPr="00FA1E35" w:rsidRDefault="00FA1E35" w:rsidP="001E4FA6">
      <w:pPr>
        <w:pStyle w:val="1"/>
        <w:rPr>
          <w:lang w:val="el-GR"/>
        </w:rPr>
      </w:pPr>
      <w:bookmarkStart w:id="275" w:name="_Toc45754489"/>
      <w:r w:rsidRPr="00FA1E35">
        <w:rPr>
          <w:lang w:val="el-GR"/>
        </w:rPr>
        <w:lastRenderedPageBreak/>
        <w:t>Ενότητα</w:t>
      </w:r>
      <w:r w:rsidRPr="0067025A">
        <w:rPr>
          <w:lang w:val="el-GR"/>
        </w:rPr>
        <w:t xml:space="preserve"> 3. </w:t>
      </w:r>
      <w:r w:rsidRPr="00FA1E35">
        <w:rPr>
          <w:lang w:val="el-GR"/>
        </w:rPr>
        <w:t>Λεπτομερής εξέταση της χρηματοδότησης ιδίων κεφαλαίων</w:t>
      </w:r>
      <w:bookmarkEnd w:id="275"/>
    </w:p>
    <w:p w:rsidR="00563DDF" w:rsidRPr="00563DDF" w:rsidRDefault="00563DDF" w:rsidP="00563DDF">
      <w:pPr>
        <w:pStyle w:val="Box"/>
        <w:rPr>
          <w:lang w:val="el-GR"/>
        </w:rPr>
      </w:pPr>
      <w:r w:rsidRPr="00563DDF">
        <w:rPr>
          <w:lang w:val="el-GR"/>
        </w:rPr>
        <w:t xml:space="preserve">Η χρηματοδότηση ιδίων κεφαλαίων είναι μια στρατηγική για την απόκτηση κεφαλαίου που περιλαμβάνει την πώληση μερικού ενδιαφέροντος για την οργάνωση σε επενδυτές. Τα ίδια κεφάλαια, ή η </w:t>
      </w:r>
      <w:r w:rsidR="00594F2A">
        <w:rPr>
          <w:lang w:val="el-GR"/>
        </w:rPr>
        <w:t>τοπο</w:t>
      </w:r>
      <w:r w:rsidRPr="00563DDF">
        <w:rPr>
          <w:lang w:val="el-GR"/>
        </w:rPr>
        <w:t>θέ</w:t>
      </w:r>
      <w:r w:rsidR="00594F2A">
        <w:rPr>
          <w:lang w:val="el-GR"/>
        </w:rPr>
        <w:t>τη</w:t>
      </w:r>
      <w:r w:rsidRPr="00563DDF">
        <w:rPr>
          <w:lang w:val="el-GR"/>
        </w:rPr>
        <w:t xml:space="preserve">ση ιδιοκτησίας, που λαμβάνουν οι επενδυτές σε αντάλλαγμα για τα κεφάλαιά τους λαμβάνουν συνήθως τη μορφή μετοχής στην εταιρεία. Σε αντίθεση με τη χρηματοδότηση χρέους, η οποία περιλαμβάνει δάνεια και άλλες μορφές πίστωσης, η χρηματοδότηση ιδίων κεφαλαίων δεν συνεπάγεται άμεση υποχρέωση αποπληρωμής των κεφαλαίων. </w:t>
      </w:r>
      <w:proofErr w:type="spellStart"/>
      <w:r w:rsidRPr="00563DDF">
        <w:rPr>
          <w:lang w:val="el-GR"/>
        </w:rPr>
        <w:t>Αντ</w:t>
      </w:r>
      <w:proofErr w:type="spellEnd"/>
      <w:del w:id="276" w:author="ΣΩΤΗΡΗΣ" w:date="2020-08-29T12:40:00Z">
        <w:r w:rsidRPr="00563DDF" w:rsidDel="004E5762">
          <w:rPr>
            <w:lang w:val="el-GR"/>
          </w:rPr>
          <w:delText xml:space="preserve"> </w:delText>
        </w:r>
      </w:del>
      <w:r w:rsidRPr="00563DDF">
        <w:rPr>
          <w:lang w:val="el-GR"/>
        </w:rPr>
        <w:t>'</w:t>
      </w:r>
      <w:ins w:id="277" w:author="ΣΩΤΗΡΗΣ" w:date="2020-08-29T12:40:00Z">
        <w:r w:rsidR="004E5762">
          <w:rPr>
            <w:lang w:val="el-GR"/>
          </w:rPr>
          <w:t xml:space="preserve"> </w:t>
        </w:r>
      </w:ins>
      <w:r w:rsidRPr="00563DDF">
        <w:rPr>
          <w:lang w:val="el-GR"/>
        </w:rPr>
        <w:t>αυτού, οι επενδυτές μετοχών γίνονται ιδιοκτήτες και συνεργάτες στην επιχείρηση, και έτσι είναι σε θέση να ασκήσουν κάποιο βαθμό ελέγχου στον τρόπο λειτουργίας της.</w:t>
      </w:r>
    </w:p>
    <w:p w:rsidR="00202D1B" w:rsidRPr="00563DDF" w:rsidRDefault="00563DDF" w:rsidP="00563DDF">
      <w:pPr>
        <w:pStyle w:val="Box"/>
        <w:rPr>
          <w:lang w:val="el-GR"/>
        </w:rPr>
      </w:pPr>
      <w:r w:rsidRPr="00563DDF">
        <w:rPr>
          <w:lang w:val="el-GR"/>
        </w:rPr>
        <w:t>Δεδομένου ότι οι πιστωτές πληρώνονται συνήθως πριν από τους ιδιοκτήτες σε περίπτωση επιχειρηματικής αποτυχίας, οι επενδυτές μετοχών δέχονται μεγαλύτερο κίνδυνο από τους χρηματοδότες χρέους. Ως αποτέλεσμα, αναμένουν επίσης να έχουν μεγαλύτερη απόδοση της επένδυσής τους. Αλλά επειδή ο μόνος τρόπος για τους επενδυτές μετοχών να ανακτήσουν την επένδυσή τους είναι να πουλήσουν το απόθεμα σε υψηλότερη αξία αργότερα, είναι γενικά δεσμευμένοι να προωθήσουν τη μακροπρόθεσμη επιτυχία και κερδοφορία της εταιρείας. Στην πραγματικότητα, πολλοί επενδυτές μετοχών σε επιχειρήσεις εκκίνησης και πολύ νέες εταιρείες παρέχουν επίσης διαχειριστική βοήθεια στους ιδιοκτήτες και τους διαχειριστές του οργανισμού.</w:t>
      </w:r>
    </w:p>
    <w:p w:rsidR="00AB790B" w:rsidRPr="00AB790B" w:rsidRDefault="00AB790B" w:rsidP="00AB790B">
      <w:pPr>
        <w:rPr>
          <w:lang w:val="el-GR"/>
        </w:rPr>
      </w:pPr>
      <w:r w:rsidRPr="00AB790B">
        <w:rPr>
          <w:lang w:val="el-GR"/>
        </w:rPr>
        <w:t>Η ανάπτυξη νέων προϊόντων και τελικά η εμπορική εκμετάλλευσή τους δεν είναι απλώς θέμα «</w:t>
      </w:r>
      <w:r w:rsidR="009977B8">
        <w:rPr>
          <w:lang w:val="el-GR"/>
        </w:rPr>
        <w:t xml:space="preserve">μιας </w:t>
      </w:r>
      <w:r w:rsidRPr="00AB790B">
        <w:rPr>
          <w:lang w:val="el-GR"/>
        </w:rPr>
        <w:t>καλή</w:t>
      </w:r>
      <w:r w:rsidR="009977B8">
        <w:rPr>
          <w:lang w:val="el-GR"/>
        </w:rPr>
        <w:t>ς</w:t>
      </w:r>
      <w:r w:rsidRPr="00AB790B">
        <w:rPr>
          <w:lang w:val="el-GR"/>
        </w:rPr>
        <w:t xml:space="preserve"> ιδέα</w:t>
      </w:r>
      <w:r w:rsidR="00A61B4E">
        <w:rPr>
          <w:lang w:val="el-GR"/>
        </w:rPr>
        <w:t>ς</w:t>
      </w:r>
      <w:r w:rsidRPr="00AB790B">
        <w:rPr>
          <w:lang w:val="el-GR"/>
        </w:rPr>
        <w:t xml:space="preserve">». Μια λειτουργική ροή εσόδων προϊόντων μπορεί να υπάρχει μόνο όταν οι ιδέες προϊόντων αναπτύσσονται περαιτέρω σε εκμεταλλεύσιμες γραμμές προϊόντων και πωλήσεων. Δεδομένου ότι η περαιτέρω ανάπτυξη ιδεών προϊόντων πολύ συχνά δεν ανταποκρίνεται στα κίνητρα διαχείρισης </w:t>
      </w:r>
      <w:ins w:id="278" w:author="ΣΩΤΗΡΗΣ" w:date="2020-08-29T12:41:00Z">
        <w:r w:rsidR="004E5762">
          <w:rPr>
            <w:lang w:val="el-GR"/>
          </w:rPr>
          <w:t xml:space="preserve">των </w:t>
        </w:r>
      </w:ins>
      <w:r w:rsidRPr="00AB790B">
        <w:rPr>
          <w:lang w:val="el-GR"/>
        </w:rPr>
        <w:t xml:space="preserve">μοναστηριών, οι φορείς ιδεών συχνά αναγκάζονται να ενεργήσουν ως επιχείρηση εκκίνησης για την εμπορία </w:t>
      </w:r>
      <w:ins w:id="279" w:author="ΣΩΤΗΡΗΣ" w:date="2020-08-29T12:41:00Z">
        <w:r w:rsidR="004E5762">
          <w:rPr>
            <w:lang w:val="el-GR"/>
          </w:rPr>
          <w:t>αυτών (</w:t>
        </w:r>
      </w:ins>
      <w:r w:rsidRPr="00AB790B">
        <w:rPr>
          <w:lang w:val="el-GR"/>
        </w:rPr>
        <w:t xml:space="preserve">των ιδεών </w:t>
      </w:r>
      <w:del w:id="280" w:author="ΣΩΤΗΡΗΣ" w:date="2020-08-29T12:41:00Z">
        <w:r w:rsidRPr="00AB790B" w:rsidDel="004E5762">
          <w:rPr>
            <w:lang w:val="el-GR"/>
          </w:rPr>
          <w:delText>τους</w:delText>
        </w:r>
      </w:del>
      <w:ins w:id="281" w:author="ΣΩΤΗΡΗΣ" w:date="2020-08-29T12:41:00Z">
        <w:r w:rsidR="004E5762">
          <w:rPr>
            <w:lang w:val="el-GR"/>
          </w:rPr>
          <w:t>τους)</w:t>
        </w:r>
      </w:ins>
      <w:r w:rsidRPr="00AB790B">
        <w:rPr>
          <w:lang w:val="el-GR"/>
        </w:rPr>
        <w:t>. Ένα τέτοιο ξεκίνημα προϊόντων δεν απαιτεί μόνο επιχειρηματικό πνεύμα, αλλά και χρηματοδότες που π</w:t>
      </w:r>
      <w:ins w:id="282" w:author="ΣΩΤΗΡΗΣ" w:date="2020-08-29T12:42:00Z">
        <w:r w:rsidR="004E5762">
          <w:rPr>
            <w:lang w:val="el-GR"/>
          </w:rPr>
          <w:t>ροσφέρουν</w:t>
        </w:r>
      </w:ins>
      <w:del w:id="283" w:author="ΣΩΤΗΡΗΣ" w:date="2020-08-29T12:42:00Z">
        <w:r w:rsidRPr="00AB790B" w:rsidDel="004E5762">
          <w:rPr>
            <w:lang w:val="el-GR"/>
          </w:rPr>
          <w:delText>αρέχο</w:delText>
        </w:r>
      </w:del>
      <w:del w:id="284" w:author="ΣΩΤΗΡΗΣ" w:date="2020-08-29T12:41:00Z">
        <w:r w:rsidRPr="00AB790B" w:rsidDel="004E5762">
          <w:rPr>
            <w:lang w:val="el-GR"/>
          </w:rPr>
          <w:delText>υν</w:delText>
        </w:r>
      </w:del>
      <w:r w:rsidRPr="00AB790B">
        <w:rPr>
          <w:lang w:val="el-GR"/>
        </w:rPr>
        <w:t xml:space="preserve"> το αρχικό κεφάλαιο που απαιτείται.</w:t>
      </w:r>
    </w:p>
    <w:p w:rsidR="00AB790B" w:rsidRPr="00AB790B" w:rsidRDefault="00AB790B" w:rsidP="00AB790B">
      <w:pPr>
        <w:rPr>
          <w:lang w:val="el-GR"/>
        </w:rPr>
      </w:pPr>
      <w:r w:rsidRPr="00AB790B">
        <w:rPr>
          <w:lang w:val="el-GR"/>
        </w:rPr>
        <w:t xml:space="preserve">Η χρηματοδότηση μετοχών έχει σημαντικό ρόλο στη χρηματοδότηση αυτού του είδους επιχειρηματικών δραστηριοτήτων. Οι εταιρείες </w:t>
      </w:r>
      <w:r>
        <w:t>Venture</w:t>
      </w:r>
      <w:r w:rsidRPr="00AB790B">
        <w:rPr>
          <w:lang w:val="el-GR"/>
        </w:rPr>
        <w:t xml:space="preserve"> </w:t>
      </w:r>
      <w:r>
        <w:t>Capital</w:t>
      </w:r>
      <w:r w:rsidRPr="00AB790B">
        <w:rPr>
          <w:lang w:val="el-GR"/>
        </w:rPr>
        <w:t xml:space="preserve"> (</w:t>
      </w:r>
      <w:r>
        <w:t>VC</w:t>
      </w:r>
      <w:r w:rsidRPr="00AB790B">
        <w:rPr>
          <w:lang w:val="el-GR"/>
        </w:rPr>
        <w:t xml:space="preserve">) και οι </w:t>
      </w:r>
      <w:r>
        <w:t>Business</w:t>
      </w:r>
      <w:r w:rsidRPr="00AB790B">
        <w:rPr>
          <w:lang w:val="el-GR"/>
        </w:rPr>
        <w:t xml:space="preserve"> </w:t>
      </w:r>
      <w:r>
        <w:t>Angels</w:t>
      </w:r>
      <w:r w:rsidRPr="00AB790B">
        <w:rPr>
          <w:lang w:val="el-GR"/>
        </w:rPr>
        <w:t xml:space="preserve"> ειδικεύονται στην ίδρυση και χρηματοδότηση νέων δραστηριοτήτων επιχειρηματικού κινδύνου. Η ιδανική οικονομική ανάπτυξη μιας τέτοιας επιχειρηματικής διαδικασίας φαίνεται στο παρακάτω Σχήμα 3: Η κεφαλαιακή ανάγκη </w:t>
      </w:r>
      <w:r w:rsidR="008B3C2D" w:rsidRPr="008B3C2D">
        <w:rPr>
          <w:highlight w:val="yellow"/>
          <w:lang w:val="el-GR"/>
          <w:rPrChange w:id="285" w:author="ΣΩΤΗΡΗΣ" w:date="2020-08-29T12:42:00Z">
            <w:rPr>
              <w:lang w:val="el-GR"/>
            </w:rPr>
          </w:rPrChange>
        </w:rPr>
        <w:t>διαφ</w:t>
      </w:r>
      <w:ins w:id="286" w:author="ΣΩΤΗΡΗΣ" w:date="2020-08-29T12:42:00Z">
        <w:r w:rsidR="004E5762">
          <w:rPr>
            <w:highlight w:val="yellow"/>
            <w:lang w:val="el-GR"/>
          </w:rPr>
          <w:t>οροποιείται</w:t>
        </w:r>
      </w:ins>
      <w:del w:id="287" w:author="ΣΩΤΗΡΗΣ" w:date="2020-08-29T12:42:00Z">
        <w:r w:rsidR="008B3C2D" w:rsidRPr="008B3C2D">
          <w:rPr>
            <w:highlight w:val="yellow"/>
            <w:lang w:val="el-GR"/>
            <w:rPrChange w:id="288" w:author="ΣΩΤΗΡΗΣ" w:date="2020-08-29T12:42:00Z">
              <w:rPr>
                <w:lang w:val="el-GR"/>
              </w:rPr>
            </w:rPrChange>
          </w:rPr>
          <w:delText>έρει</w:delText>
        </w:r>
      </w:del>
      <w:r w:rsidR="008B3C2D" w:rsidRPr="008B3C2D">
        <w:rPr>
          <w:highlight w:val="yellow"/>
          <w:lang w:val="el-GR"/>
          <w:rPrChange w:id="289" w:author="ΣΩΤΗΡΗΣ" w:date="2020-08-29T12:42:00Z">
            <w:rPr>
              <w:lang w:val="el-GR"/>
            </w:rPr>
          </w:rPrChange>
        </w:rPr>
        <w:t xml:space="preserve"> </w:t>
      </w:r>
      <w:ins w:id="290" w:author="ΣΩΤΗΡΗΣ" w:date="2020-08-29T12:42:00Z">
        <w:r w:rsidR="004E5762">
          <w:rPr>
            <w:highlight w:val="yellow"/>
            <w:lang w:val="el-GR"/>
          </w:rPr>
          <w:t>σ</w:t>
        </w:r>
      </w:ins>
      <w:del w:id="291" w:author="ΣΩΤΗΡΗΣ" w:date="2020-08-29T12:42:00Z">
        <w:r w:rsidR="008B3C2D" w:rsidRPr="008B3C2D">
          <w:rPr>
            <w:highlight w:val="yellow"/>
            <w:lang w:val="el-GR"/>
            <w:rPrChange w:id="292" w:author="ΣΩΤΗΡΗΣ" w:date="2020-08-29T12:42:00Z">
              <w:rPr>
                <w:lang w:val="el-GR"/>
              </w:rPr>
            </w:rPrChange>
          </w:rPr>
          <w:delText xml:space="preserve">από </w:delText>
        </w:r>
      </w:del>
      <w:r w:rsidR="008B3C2D" w:rsidRPr="008B3C2D">
        <w:rPr>
          <w:highlight w:val="yellow"/>
          <w:lang w:val="el-GR"/>
          <w:rPrChange w:id="293" w:author="ΣΩΤΗΡΗΣ" w:date="2020-08-29T12:42:00Z">
            <w:rPr>
              <w:lang w:val="el-GR"/>
            </w:rPr>
          </w:rPrChange>
        </w:rPr>
        <w:t>τα πρώτα στάδια,</w:t>
      </w:r>
      <w:r w:rsidRPr="00AB790B">
        <w:rPr>
          <w:lang w:val="el-GR"/>
        </w:rPr>
        <w:t xml:space="preserve"> το στάδιο επέκτασης και τα μεταγενέστερα στάδια. Στο λεγόμενο στάδιο «σπόρος», το επίκεντρο είναι η συγκέντρωση ιδεών, η ανάπτυξη επιχειρηματικού σχεδίου και η προετοιμασία του σχεδιασμού προϊόντων, η εμπορευματοποίηση της παραγωγής.</w:t>
      </w:r>
    </w:p>
    <w:p w:rsidR="00036D21" w:rsidRPr="00AB790B" w:rsidRDefault="00036D21" w:rsidP="00036D21">
      <w:pPr>
        <w:rPr>
          <w:lang w:val="el-GR"/>
        </w:rPr>
      </w:pPr>
    </w:p>
    <w:p w:rsidR="00036D21" w:rsidRPr="00AB790B" w:rsidRDefault="00036D21">
      <w:pPr>
        <w:spacing w:before="0" w:beforeAutospacing="0" w:after="160" w:afterAutospacing="0" w:line="259" w:lineRule="auto"/>
        <w:jc w:val="left"/>
        <w:rPr>
          <w:lang w:val="el-GR"/>
        </w:rPr>
      </w:pPr>
      <w:r w:rsidRPr="00AB790B">
        <w:rPr>
          <w:lang w:val="el-GR"/>
        </w:rPr>
        <w:br w:type="page"/>
      </w:r>
      <w:r w:rsidR="006F54D7" w:rsidRPr="006F54D7">
        <w:rPr>
          <w:lang w:val="el-GR"/>
        </w:rPr>
        <w:lastRenderedPageBreak/>
        <w:t>Οι ίδιοι οι δημιουργοί της ιδέας χρηματοδοτούν κυρίως αυτό το στάδιο:</w:t>
      </w:r>
    </w:p>
    <w:p w:rsidR="00DB2651" w:rsidRPr="009222F4" w:rsidRDefault="00DB2651" w:rsidP="00202D1B">
      <w:pPr>
        <w:pStyle w:val="WW-StandardWeb"/>
        <w:keepNext/>
        <w:spacing w:after="0"/>
        <w:ind w:left="709"/>
        <w:rPr>
          <w:rFonts w:ascii="Arial" w:hAnsi="Arial" w:cs="Arial"/>
        </w:rPr>
      </w:pPr>
      <w:r>
        <w:rPr>
          <w:rFonts w:ascii="Arial" w:hAnsi="Arial" w:cs="Arial"/>
          <w:noProof/>
          <w:lang w:val="el-GR" w:eastAsia="el-GR"/>
        </w:rPr>
        <w:drawing>
          <wp:inline distT="0" distB="0" distL="0" distR="0">
            <wp:extent cx="5248332" cy="2926080"/>
            <wp:effectExtent l="0" t="0" r="9525"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593" cy="2928456"/>
                    </a:xfrm>
                    <a:prstGeom prst="rect">
                      <a:avLst/>
                    </a:prstGeom>
                    <a:noFill/>
                  </pic:spPr>
                </pic:pic>
              </a:graphicData>
            </a:graphic>
          </wp:inline>
        </w:drawing>
      </w:r>
    </w:p>
    <w:p w:rsidR="00202D1B" w:rsidRPr="006A2170" w:rsidRDefault="006A2170" w:rsidP="00036D21">
      <w:pPr>
        <w:pStyle w:val="PictAnnotation"/>
        <w:rPr>
          <w:lang w:val="el-GR"/>
        </w:rPr>
      </w:pPr>
      <w:bookmarkStart w:id="294" w:name="_Toc136249562"/>
      <w:bookmarkStart w:id="295" w:name="_Toc139268266"/>
      <w:bookmarkStart w:id="296" w:name="_Toc141695574"/>
      <w:r w:rsidRPr="006A2170">
        <w:rPr>
          <w:lang w:val="el-GR"/>
        </w:rPr>
        <w:t>Εικόνα 3. Κάθε χρηματοδότηση μετοχών ακολουθεί μια ιδανική διαδικασία ανάπτυξης</w:t>
      </w:r>
      <w:r w:rsidR="00202D1B" w:rsidRPr="009222F4">
        <w:rPr>
          <w:rStyle w:val="a8"/>
        </w:rPr>
        <w:footnoteReference w:id="1"/>
      </w:r>
      <w:bookmarkEnd w:id="294"/>
      <w:bookmarkEnd w:id="295"/>
      <w:bookmarkEnd w:id="296"/>
      <w:r w:rsidR="006F54D7" w:rsidRPr="006A2170">
        <w:rPr>
          <w:lang w:val="el-GR"/>
        </w:rPr>
        <w:t xml:space="preserve"> </w:t>
      </w:r>
    </w:p>
    <w:p w:rsidR="000B0B37" w:rsidRPr="006A2170" w:rsidRDefault="000B0B37" w:rsidP="00036D21">
      <w:pPr>
        <w:pStyle w:val="PictAnnotation"/>
        <w:rPr>
          <w:lang w:val="el-GR"/>
        </w:rPr>
      </w:pPr>
    </w:p>
    <w:p w:rsidR="000B0B37" w:rsidRPr="00FB4663" w:rsidRDefault="00FB4663" w:rsidP="00191CBC">
      <w:pPr>
        <w:pStyle w:val="2"/>
        <w:numPr>
          <w:ilvl w:val="1"/>
          <w:numId w:val="14"/>
        </w:numPr>
        <w:rPr>
          <w:lang w:val="el-GR"/>
        </w:rPr>
      </w:pPr>
      <w:bookmarkStart w:id="297" w:name="_Toc45754490"/>
      <w:r w:rsidRPr="00FB4663">
        <w:rPr>
          <w:lang w:val="el-GR"/>
        </w:rPr>
        <w:t>Πλεονεκτήματα και μειονεκτήματα της χρηματοδότησης ιδίων κεφαλαίων</w:t>
      </w:r>
      <w:bookmarkEnd w:id="297"/>
    </w:p>
    <w:p w:rsidR="00202D1B" w:rsidRPr="005A1A48" w:rsidRDefault="00FB4663" w:rsidP="0044530F">
      <w:pPr>
        <w:rPr>
          <w:color w:val="555555"/>
          <w:sz w:val="20"/>
          <w:lang w:val="el-GR"/>
        </w:rPr>
      </w:pPr>
      <w:r w:rsidRPr="00447224">
        <w:rPr>
          <w:lang w:val="el-GR"/>
        </w:rPr>
        <w:t>Το βασικό πλεονέκτημα της χρηματοδότησης ιδίων κεφαλαίων για μικρούς οργανισμούς και βιοτεχνίες, τα οποία ενδέχεται να αντιμετωπίσουν αρχικά τις ταμειακές ροές, είναι ότι δεν υπάρχει υποχρέωση αποπληρωμής των χρημάτων. Αντίθετα, τα τραπεζικά δάνεια και άλλες μορφές χρηματοδότησης χρέους προβλέπουν αυστηρές κυρώσεις για επιχειρήσεις που δεν καταβάλλουν μηνιαίες πληρωμές κεφαλαίου και τόκων. Η χρηματοδότηση μετοχικού κεφαλαίου είναι επίσης πιο πιθανό να είναι διαθέσιμη σε επιχειρήσεις έννοιας και πρώιμου σταδίου από τη χρηματοδότηση χρέους. Οι επενδυτές μετοχών αναζητούν κυρίως ευκαιρίες ανάπτυξης</w:t>
      </w:r>
      <w:ins w:id="298" w:author="ΣΩΤΗΡΗΣ" w:date="2020-08-29T12:43:00Z">
        <w:r w:rsidR="004E5762">
          <w:rPr>
            <w:lang w:val="el-GR"/>
          </w:rPr>
          <w:t>.</w:t>
        </w:r>
      </w:ins>
      <w:del w:id="299" w:author="ΣΩΤΗΡΗΣ" w:date="2020-08-29T12:43:00Z">
        <w:r w:rsidRPr="00447224" w:rsidDel="004E5762">
          <w:rPr>
            <w:lang w:val="el-GR"/>
          </w:rPr>
          <w:delText>,</w:delText>
        </w:r>
      </w:del>
      <w:r w:rsidRPr="00447224">
        <w:rPr>
          <w:lang w:val="el-GR"/>
        </w:rPr>
        <w:t xml:space="preserve"> </w:t>
      </w:r>
      <w:ins w:id="300" w:author="ΣΩΤΗΡΗΣ" w:date="2020-08-29T12:44:00Z">
        <w:r w:rsidR="004E5762">
          <w:rPr>
            <w:lang w:val="el-GR"/>
          </w:rPr>
          <w:t>Ε</w:t>
        </w:r>
      </w:ins>
      <w:del w:id="301" w:author="ΣΩΤΗΡΗΣ" w:date="2020-08-29T12:43:00Z">
        <w:r w:rsidRPr="00447224" w:rsidDel="004E5762">
          <w:rPr>
            <w:lang w:val="el-GR"/>
          </w:rPr>
          <w:delText>ε</w:delText>
        </w:r>
      </w:del>
      <w:r w:rsidRPr="00447224">
        <w:rPr>
          <w:lang w:val="el-GR"/>
        </w:rPr>
        <w:t xml:space="preserve">πομένως </w:t>
      </w:r>
      <w:ins w:id="302" w:author="ΣΩΤΗΡΗΣ" w:date="2020-08-29T12:44:00Z">
        <w:r w:rsidR="004E5762" w:rsidRPr="00447224">
          <w:rPr>
            <w:lang w:val="el-GR"/>
          </w:rPr>
          <w:t xml:space="preserve">συχνά </w:t>
        </w:r>
      </w:ins>
      <w:r w:rsidRPr="00447224">
        <w:rPr>
          <w:lang w:val="el-GR"/>
        </w:rPr>
        <w:t xml:space="preserve">είναι </w:t>
      </w:r>
      <w:del w:id="303" w:author="ΣΩΤΗΡΗΣ" w:date="2020-08-29T12:44:00Z">
        <w:r w:rsidRPr="00447224" w:rsidDel="004E5762">
          <w:rPr>
            <w:lang w:val="el-GR"/>
          </w:rPr>
          <w:delText xml:space="preserve">συχνά </w:delText>
        </w:r>
      </w:del>
      <w:r w:rsidRPr="00447224">
        <w:rPr>
          <w:lang w:val="el-GR"/>
        </w:rPr>
        <w:t xml:space="preserve">πρόθυμοι να εκμεταλλευτούν μια καλή ιδέα προϊόντος ή οποιαδήποτε άλλη επιχειρηματική ιδέα. </w:t>
      </w:r>
      <w:ins w:id="304" w:author="ΣΩΤΗΡΗΣ" w:date="2020-08-29T12:44:00Z">
        <w:r w:rsidR="004E5762">
          <w:rPr>
            <w:lang w:val="el-GR"/>
          </w:rPr>
          <w:t xml:space="preserve">Αντιθέτως, </w:t>
        </w:r>
      </w:ins>
      <w:del w:id="305" w:author="ΣΩΤΗΡΗΣ" w:date="2020-08-29T12:44:00Z">
        <w:r w:rsidRPr="00447224" w:rsidDel="004E5762">
          <w:rPr>
            <w:lang w:val="el-GR"/>
          </w:rPr>
          <w:delText xml:space="preserve">Όμως, </w:delText>
        </w:r>
      </w:del>
      <w:r w:rsidRPr="00447224">
        <w:rPr>
          <w:lang w:val="el-GR"/>
        </w:rPr>
        <w:t>οι χρηματοδότες χρέους επιδιώκουν πρωτίστως την ασφάλεια</w:t>
      </w:r>
      <w:ins w:id="306" w:author="ΣΩΤΗΡΗΣ" w:date="2020-08-29T12:44:00Z">
        <w:r w:rsidR="004E5762">
          <w:rPr>
            <w:lang w:val="el-GR"/>
          </w:rPr>
          <w:t>.</w:t>
        </w:r>
      </w:ins>
      <w:del w:id="307" w:author="ΣΩΤΗΡΗΣ" w:date="2020-08-29T12:44:00Z">
        <w:r w:rsidRPr="00447224" w:rsidDel="004E5762">
          <w:rPr>
            <w:lang w:val="el-GR"/>
          </w:rPr>
          <w:delText>,</w:delText>
        </w:r>
      </w:del>
      <w:r w:rsidRPr="00447224">
        <w:rPr>
          <w:lang w:val="el-GR"/>
        </w:rPr>
        <w:t xml:space="preserve"> </w:t>
      </w:r>
      <w:ins w:id="308" w:author="ΣΩΤΗΡΗΣ" w:date="2020-08-29T12:44:00Z">
        <w:r w:rsidR="004E5762">
          <w:rPr>
            <w:lang w:val="el-GR"/>
          </w:rPr>
          <w:t>Ε</w:t>
        </w:r>
      </w:ins>
      <w:del w:id="309" w:author="ΣΩΤΗΡΗΣ" w:date="2020-08-29T12:44:00Z">
        <w:r w:rsidRPr="00447224" w:rsidDel="004E5762">
          <w:rPr>
            <w:lang w:val="el-GR"/>
          </w:rPr>
          <w:delText>ε</w:delText>
        </w:r>
      </w:del>
      <w:r w:rsidRPr="00447224">
        <w:rPr>
          <w:lang w:val="el-GR"/>
        </w:rPr>
        <w:t>πομένως συνήθως απαιτούν από την επιχείρηση να έχει κάποιο ιστορικό πριν σκεφτεί να κάνει δάνειο. Ένα άλλο πλεονέκτημα της χρηματοδότησης ιδίων κεφαλαίων είναι ότι οι επενδυτές συχνά αποδεικνύονται καλές πηγές συμβουλών και επαφών για ιδιοκτήτες και διαχειριστές.</w:t>
      </w:r>
    </w:p>
    <w:p w:rsidR="0044530F" w:rsidRPr="009222F4" w:rsidRDefault="0044530F" w:rsidP="00202D1B">
      <w:pPr>
        <w:pStyle w:val="Web"/>
        <w:shd w:val="clear" w:color="auto" w:fill="FFFFFF"/>
        <w:spacing w:after="150"/>
        <w:ind w:left="851"/>
        <w:rPr>
          <w:rFonts w:ascii="Arial" w:hAnsi="Arial"/>
          <w:color w:val="555555"/>
          <w:sz w:val="20"/>
        </w:rPr>
      </w:pPr>
      <w:r>
        <w:rPr>
          <w:rFonts w:ascii="Arial" w:hAnsi="Arial"/>
          <w:noProof/>
          <w:color w:val="555555"/>
          <w:sz w:val="20"/>
          <w:lang w:val="el-GR" w:eastAsia="el-GR"/>
        </w:rPr>
        <w:lastRenderedPageBreak/>
        <w:drawing>
          <wp:inline distT="0" distB="0" distL="0" distR="0">
            <wp:extent cx="5143812" cy="35052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0159" cy="3516339"/>
                    </a:xfrm>
                    <a:prstGeom prst="rect">
                      <a:avLst/>
                    </a:prstGeom>
                    <a:noFill/>
                  </pic:spPr>
                </pic:pic>
              </a:graphicData>
            </a:graphic>
          </wp:inline>
        </w:drawing>
      </w:r>
    </w:p>
    <w:p w:rsidR="00202D1B" w:rsidRPr="009F0555" w:rsidRDefault="009F0555" w:rsidP="00036D21">
      <w:pPr>
        <w:pStyle w:val="PictAnnotation"/>
        <w:rPr>
          <w:lang w:val="el-GR"/>
        </w:rPr>
      </w:pPr>
      <w:r w:rsidRPr="009F0555">
        <w:rPr>
          <w:lang w:val="el-GR"/>
        </w:rPr>
        <w:t>Εικόνα</w:t>
      </w:r>
      <w:r w:rsidRPr="00F34B27">
        <w:rPr>
          <w:lang w:val="el-GR"/>
        </w:rPr>
        <w:t xml:space="preserve"> 4. </w:t>
      </w:r>
      <w:r w:rsidRPr="009F0555">
        <w:rPr>
          <w:lang w:val="el-GR"/>
        </w:rPr>
        <w:t>Αρχές χρηματοδότησης ιδιωτικών κεφαλαίων</w:t>
      </w:r>
    </w:p>
    <w:p w:rsidR="00EC4895" w:rsidRPr="00447224" w:rsidRDefault="00EC4895" w:rsidP="00EC4895">
      <w:pPr>
        <w:rPr>
          <w:lang w:val="el-GR"/>
        </w:rPr>
      </w:pPr>
      <w:r w:rsidRPr="00447224">
        <w:rPr>
          <w:lang w:val="el-GR"/>
        </w:rPr>
        <w:t xml:space="preserve">Το κύριο μειονέκτημα της χρηματοδότησης ιδίων κεφαλαίων είναι ότι πρέπει να </w:t>
      </w:r>
      <w:ins w:id="310" w:author="ΣΩΤΗΡΗΣ" w:date="2020-08-29T12:44:00Z">
        <w:r w:rsidR="004E5762">
          <w:rPr>
            <w:lang w:val="el-GR"/>
          </w:rPr>
          <w:t xml:space="preserve">παραχωρήσει </w:t>
        </w:r>
      </w:ins>
      <w:del w:id="311" w:author="ΣΩΤΗΡΗΣ" w:date="2020-08-29T12:44:00Z">
        <w:r w:rsidRPr="00447224" w:rsidDel="004E5762">
          <w:rPr>
            <w:lang w:val="el-GR"/>
          </w:rPr>
          <w:delText xml:space="preserve">εγκαταλείψει </w:delText>
        </w:r>
      </w:del>
      <w:r w:rsidRPr="00447224">
        <w:rPr>
          <w:lang w:val="el-GR"/>
        </w:rPr>
        <w:t xml:space="preserve">κάποιον έλεγχο της επιχείρησης. Εάν οι επενδυτές έχουν διαφορετικές ιδέες σχετικά με τη στρατηγική κατεύθυνση του οργανισμού ή τις καθημερινές λειτουργίες, μπορεί να δημιουργήσουν προβλήματα </w:t>
      </w:r>
      <w:ins w:id="312" w:author="ΣΩΤΗΡΗΣ" w:date="2020-08-29T12:44:00Z">
        <w:r w:rsidR="004E5762">
          <w:rPr>
            <w:lang w:val="el-GR"/>
          </w:rPr>
          <w:t>σ</w:t>
        </w:r>
      </w:ins>
      <w:del w:id="313" w:author="ΣΩΤΗΡΗΣ" w:date="2020-08-29T12:44:00Z">
        <w:r w:rsidRPr="00447224" w:rsidDel="004E5762">
          <w:rPr>
            <w:lang w:val="el-GR"/>
          </w:rPr>
          <w:delText xml:space="preserve">για </w:delText>
        </w:r>
      </w:del>
      <w:r w:rsidRPr="00447224">
        <w:rPr>
          <w:lang w:val="el-GR"/>
        </w:rPr>
        <w:t>τους ιδιοκτήτες ή τους διαχειριστές. Επιπλέον, ορισμένες πωλήσεις ιδίων κεφαλαίων μπορεί να είναι πολύ περίπλοκες και δαπανηρές για διαχείριση. Αυτή η χρηματοδότηση μετοχικού κεφαλαίου μπορεί να απαιτεί περίπλοκες νομικές καταθέσεις και πολλά</w:t>
      </w:r>
      <w:ins w:id="314" w:author="ΣΩΤΗΡΗΣ" w:date="2020-08-29T12:45:00Z">
        <w:r w:rsidR="004E5762">
          <w:rPr>
            <w:lang w:val="el-GR"/>
          </w:rPr>
          <w:t xml:space="preserve"> έγγραφα</w:t>
        </w:r>
      </w:ins>
      <w:del w:id="315" w:author="ΣΩΤΗΡΗΣ" w:date="2020-08-29T12:45:00Z">
        <w:r w:rsidRPr="00447224" w:rsidDel="004E5762">
          <w:rPr>
            <w:lang w:val="el-GR"/>
          </w:rPr>
          <w:delText xml:space="preserve"> </w:delText>
        </w:r>
        <w:r w:rsidR="008B3C2D" w:rsidRPr="008B3C2D">
          <w:rPr>
            <w:highlight w:val="yellow"/>
            <w:lang w:val="el-GR"/>
            <w:rPrChange w:id="316" w:author="ΣΩΤΗΡΗΣ" w:date="2020-08-29T12:45:00Z">
              <w:rPr>
                <w:lang w:val="el-GR"/>
              </w:rPr>
            </w:rPrChange>
          </w:rPr>
          <w:delText>χαρτιά</w:delText>
        </w:r>
      </w:del>
      <w:r w:rsidRPr="00447224">
        <w:rPr>
          <w:lang w:val="el-GR"/>
        </w:rPr>
        <w:t xml:space="preserve"> για τη συμμόρφωση με διάφορους κανονισμούς. Για πολλές μικρές επιχειρήσεις, επομένως, η χρηματοδότηση μετοχικού κεφαλαίου ενδέχεται να απαιτεί τη συμμετοχή της βοήθειας των δικηγόρων και των λογιστών.</w:t>
      </w:r>
    </w:p>
    <w:p w:rsidR="00F34B27" w:rsidRPr="00447224" w:rsidRDefault="00F34B27" w:rsidP="00F34B27">
      <w:pPr>
        <w:rPr>
          <w:lang w:val="el-GR"/>
        </w:rPr>
      </w:pPr>
      <w:r w:rsidRPr="00E17C75">
        <w:rPr>
          <w:lang w:val="el-GR"/>
        </w:rPr>
        <w:t>Οι οργανισμοί πρέπει να λαμβάνουν υπόψη διάφορους παράγοντες κατά την επιλογή μιας μεθόδου χρηματοδότησης. Πρώτον, πρέπει να σκεφτούμε πόσο ιδιοκτησία και έλεγχο ο οργανισμός είναι διατεθειμένος να</w:t>
      </w:r>
      <w:ins w:id="317" w:author="ΣΩΤΗΡΗΣ" w:date="2020-08-29T12:45:00Z">
        <w:r w:rsidR="004E5762">
          <w:rPr>
            <w:lang w:val="el-GR"/>
          </w:rPr>
          <w:t xml:space="preserve"> </w:t>
        </w:r>
      </w:ins>
      <w:del w:id="318" w:author="ΣΩΤΗΡΗΣ" w:date="2020-08-29T12:45:00Z">
        <w:r w:rsidRPr="00E17C75" w:rsidDel="004E5762">
          <w:rPr>
            <w:lang w:val="el-GR"/>
          </w:rPr>
          <w:delText xml:space="preserve"> </w:delText>
        </w:r>
      </w:del>
      <w:ins w:id="319" w:author="ΣΩΤΗΡΗΣ" w:date="2020-08-29T12:45:00Z">
        <w:r w:rsidR="004E5762">
          <w:rPr>
            <w:lang w:val="el-GR"/>
          </w:rPr>
          <w:t>παραχωρήσει</w:t>
        </w:r>
      </w:ins>
      <w:del w:id="320" w:author="ΣΩΤΗΡΗΣ" w:date="2020-08-29T12:45:00Z">
        <w:r w:rsidRPr="00E17C75" w:rsidDel="004E5762">
          <w:rPr>
            <w:lang w:val="el-GR"/>
          </w:rPr>
          <w:delText>εγκαταλείψει</w:delText>
        </w:r>
      </w:del>
      <w:r w:rsidRPr="00E17C75">
        <w:rPr>
          <w:lang w:val="el-GR"/>
        </w:rPr>
        <w:t xml:space="preserve">, όχι μόνο επί του παρόντος αλλά και σε μελλοντικούς γύρους χρηματοδότησης. </w:t>
      </w:r>
      <w:r w:rsidR="00FD4864" w:rsidRPr="00E17C75">
        <w:rPr>
          <w:lang w:val="el-GR"/>
        </w:rPr>
        <w:t>Δεύτερον, θα πρέπει να αποφασίσουμε πόση μόχλευση μπορεί να εφαρμόσει ο οργανισμός με άνεση ή τη βέλτιστη αναλογία χρέους προς ίδια κεφάλαια.</w:t>
      </w:r>
      <w:r w:rsidR="00E17C75">
        <w:rPr>
          <w:lang w:val="el-GR"/>
        </w:rPr>
        <w:t xml:space="preserve"> </w:t>
      </w:r>
      <w:r w:rsidRPr="00E17C75">
        <w:rPr>
          <w:lang w:val="el-GR"/>
        </w:rPr>
        <w:t>Τρίτον, ο υπεύθυνος λήψης αποφάσεων θα πρέπει να καθορίσει τους τύπους χρηματοδότησης</w:t>
      </w:r>
      <w:ins w:id="321" w:author="ΣΩΤΗΡΗΣ" w:date="2020-08-29T12:45:00Z">
        <w:r w:rsidR="004E5762">
          <w:rPr>
            <w:lang w:val="el-GR"/>
          </w:rPr>
          <w:t xml:space="preserve">, </w:t>
        </w:r>
      </w:ins>
      <w:del w:id="322" w:author="ΣΩΤΗΡΗΣ" w:date="2020-08-29T12:45:00Z">
        <w:r w:rsidRPr="00E17C75" w:rsidDel="004E5762">
          <w:rPr>
            <w:lang w:val="el-GR"/>
          </w:rPr>
          <w:delText xml:space="preserve"> </w:delText>
        </w:r>
      </w:del>
      <w:r w:rsidRPr="00E17C75">
        <w:rPr>
          <w:lang w:val="el-GR"/>
        </w:rPr>
        <w:t>που είναι διαθέσιμοι στον οργανισμό, δεδομένου του σταδίου ανάπτυξης και των κεφαλαιακών αναγκών και να συγκρίνει τις απαιτήσεις των διαφόρων τύπων. Τέλος, ως πρακτικό κριτήριο, ο υπεύθυνος λήψης αποφάσεων, ο διευθυντής ή ο ιδιοκτήτης</w:t>
      </w:r>
      <w:ins w:id="323" w:author="ΣΩΤΗΡΗΣ" w:date="2020-08-29T12:45:00Z">
        <w:r w:rsidR="004E5762">
          <w:rPr>
            <w:lang w:val="el-GR"/>
          </w:rPr>
          <w:t>,</w:t>
        </w:r>
      </w:ins>
      <w:r w:rsidRPr="00E17C75">
        <w:rPr>
          <w:lang w:val="el-GR"/>
        </w:rPr>
        <w:t xml:space="preserve"> θα πρέπει να εξακριβώσει εάν ο οργανισμός είναι σε θέση να προβεί σε καθορισμένες μηνιαίες πληρωμές σε δάνειο.</w:t>
      </w:r>
    </w:p>
    <w:p w:rsidR="00F90D29" w:rsidRPr="00447224" w:rsidRDefault="00F90D29" w:rsidP="00F90D29">
      <w:pPr>
        <w:rPr>
          <w:lang w:val="el-GR"/>
        </w:rPr>
      </w:pPr>
      <w:r w:rsidRPr="00447224">
        <w:rPr>
          <w:lang w:val="el-GR"/>
        </w:rPr>
        <w:lastRenderedPageBreak/>
        <w:t xml:space="preserve">Οι </w:t>
      </w:r>
      <w:r w:rsidR="001711FA">
        <w:rPr>
          <w:lang w:val="el-GR"/>
        </w:rPr>
        <w:t>υπεύθυνοι</w:t>
      </w:r>
      <w:r w:rsidRPr="00447224">
        <w:rPr>
          <w:lang w:val="el-GR"/>
        </w:rPr>
        <w:t xml:space="preserve"> του μοναστηριού σας πρέπει να λάβουν υπόψη ότι όσο περισσότερα κεφάλαια δίνουν στους επενδυτές, τόσο περισσότερο εργάζονται για κάποιον άλλον παρά για τον εαυτό τους. Μερικοί άνθρωποι τείνουν να θεωρούν τη χρηματοδότηση μετοχικού κεφαλαίου ως δωρεάν δάνειο</w:t>
      </w:r>
      <w:ins w:id="324" w:author="ΣΩΤΗΡΗΣ" w:date="2020-08-29T12:46:00Z">
        <w:r w:rsidR="004E5762">
          <w:rPr>
            <w:lang w:val="el-GR"/>
          </w:rPr>
          <w:t>.</w:t>
        </w:r>
      </w:ins>
      <w:del w:id="325" w:author="ΣΩΤΗΡΗΣ" w:date="2020-08-29T12:46:00Z">
        <w:r w:rsidRPr="00447224" w:rsidDel="004E5762">
          <w:rPr>
            <w:lang w:val="el-GR"/>
          </w:rPr>
          <w:delText>,</w:delText>
        </w:r>
      </w:del>
      <w:r w:rsidRPr="00447224">
        <w:rPr>
          <w:lang w:val="el-GR"/>
        </w:rPr>
        <w:t xml:space="preserve"> </w:t>
      </w:r>
      <w:ins w:id="326" w:author="ΣΩΤΗΡΗΣ" w:date="2020-08-29T12:46:00Z">
        <w:r w:rsidR="004E5762">
          <w:rPr>
            <w:lang w:val="el-GR"/>
          </w:rPr>
          <w:t>Σ</w:t>
        </w:r>
      </w:ins>
      <w:del w:id="327" w:author="ΣΩΤΗΡΗΣ" w:date="2020-08-29T12:46:00Z">
        <w:r w:rsidRPr="00447224" w:rsidDel="004E5762">
          <w:rPr>
            <w:lang w:val="el-GR"/>
          </w:rPr>
          <w:delText>αλλά σ</w:delText>
        </w:r>
      </w:del>
      <w:r w:rsidRPr="00447224">
        <w:rPr>
          <w:lang w:val="el-GR"/>
        </w:rPr>
        <w:t>την πραγματικότητα</w:t>
      </w:r>
      <w:ins w:id="328" w:author="ΣΩΤΗΡΗΣ" w:date="2020-08-29T12:46:00Z">
        <w:r w:rsidR="004E5762">
          <w:rPr>
            <w:lang w:val="el-GR"/>
          </w:rPr>
          <w:t>, όμως, αυτός</w:t>
        </w:r>
      </w:ins>
      <w:r w:rsidRPr="00447224">
        <w:rPr>
          <w:lang w:val="el-GR"/>
        </w:rPr>
        <w:t xml:space="preserve"> μπορεί να είναι αρκετά ακριβός τρόπος για να συγκεντρώσει </w:t>
      </w:r>
      <w:ins w:id="329" w:author="ΣΩΤΗΡΗΣ" w:date="2020-08-29T12:46:00Z">
        <w:r w:rsidR="004E5762">
          <w:rPr>
            <w:lang w:val="el-GR"/>
          </w:rPr>
          <w:t xml:space="preserve">κάποιος </w:t>
        </w:r>
      </w:ins>
      <w:r w:rsidRPr="00447224">
        <w:rPr>
          <w:lang w:val="el-GR"/>
        </w:rPr>
        <w:t xml:space="preserve">κεφάλαια. Προκειμένου ένας μικρός οργανισμός να κάνει </w:t>
      </w:r>
      <w:ins w:id="330" w:author="ΣΩΤΗΡΗΣ" w:date="2020-08-29T12:46:00Z">
        <w:r w:rsidR="004E5762" w:rsidRPr="00447224">
          <w:rPr>
            <w:lang w:val="el-GR"/>
          </w:rPr>
          <w:t xml:space="preserve">οικονομικά αποδοτική </w:t>
        </w:r>
      </w:ins>
      <w:r w:rsidRPr="00447224">
        <w:rPr>
          <w:lang w:val="el-GR"/>
        </w:rPr>
        <w:t>τη χρηματοδότηση ιδίων κεφαλαίων</w:t>
      </w:r>
      <w:del w:id="331" w:author="ΣΩΤΗΡΗΣ" w:date="2020-08-29T12:46:00Z">
        <w:r w:rsidRPr="00447224" w:rsidDel="004E5762">
          <w:rPr>
            <w:lang w:val="el-GR"/>
          </w:rPr>
          <w:delText xml:space="preserve"> οικονομικά αποδοτική</w:delText>
        </w:r>
      </w:del>
      <w:r w:rsidRPr="00447224">
        <w:rPr>
          <w:lang w:val="el-GR"/>
        </w:rPr>
        <w:t xml:space="preserve">, πρέπει να είναι σε θέση να ελέγχει μια δίκαιη τιμή για την αξία του. Αυτό συνεπάγεται </w:t>
      </w:r>
      <w:ins w:id="332" w:author="ΣΩΤΗΡΗΣ" w:date="2020-08-29T12:46:00Z">
        <w:r w:rsidR="004E5762">
          <w:rPr>
            <w:lang w:val="el-GR"/>
          </w:rPr>
          <w:t>ότι θα</w:t>
        </w:r>
      </w:ins>
      <w:del w:id="333" w:author="ΣΩΤΗΡΗΣ" w:date="2020-08-29T12:46:00Z">
        <w:r w:rsidRPr="00447224" w:rsidDel="004E5762">
          <w:rPr>
            <w:lang w:val="el-GR"/>
          </w:rPr>
          <w:delText>να</w:delText>
        </w:r>
      </w:del>
      <w:r w:rsidRPr="00447224">
        <w:rPr>
          <w:lang w:val="el-GR"/>
        </w:rPr>
        <w:t xml:space="preserve"> πείσει τους πιθανούς επενδυτές ότι η επιχείρηση έχει υψηλή τρέχουσα αποτίμηση και ισχυρό δυναμικό για μελλοντική αύξηση των κερδών. Οι υπεύθυνοι λήψης αποφάσεων θα πρέπει επίσης να συγκρίνουν το κόστος χρηματοδότησης ιδίων κεφαλαίων με αυτό άλλων επιλογών χρηματοδότησης, καθώς και να εξετάσουν τις συνέπειες της χρηματοδότησης ιδίων κεφαλαίων στην τρέχουσα και μελλοντική κεφαλαιακή διάρθρωση του οργανισμού.</w:t>
      </w:r>
    </w:p>
    <w:p w:rsidR="00D94B0F" w:rsidRPr="00A0734E" w:rsidRDefault="00A0734E" w:rsidP="00191CBC">
      <w:pPr>
        <w:pStyle w:val="2"/>
        <w:numPr>
          <w:ilvl w:val="1"/>
          <w:numId w:val="14"/>
        </w:numPr>
        <w:rPr>
          <w:lang w:val="el-GR"/>
        </w:rPr>
      </w:pPr>
      <w:bookmarkStart w:id="334" w:name="_Toc45754491"/>
      <w:r w:rsidRPr="00A0734E">
        <w:rPr>
          <w:lang w:val="el-GR"/>
        </w:rPr>
        <w:t>Πλεονεκτήματα και μειονεκτήματα της χρηματοδότησης ιδίων κεφαλαίων</w:t>
      </w:r>
      <w:bookmarkEnd w:id="334"/>
    </w:p>
    <w:p w:rsidR="00A0734E" w:rsidRPr="00447224" w:rsidRDefault="00A0734E" w:rsidP="00A0734E">
      <w:pPr>
        <w:rPr>
          <w:lang w:val="el-GR"/>
        </w:rPr>
      </w:pPr>
      <w:r w:rsidRPr="00447224">
        <w:rPr>
          <w:lang w:val="el-GR"/>
        </w:rPr>
        <w:t>Η χρηματοδότηση ιδίων κεφαλαίων για μικρές επιχειρήσεις διατίθεται από μεγάλη ποικιλία πηγών. Ορισμένες πιθανές πηγές χρηματοδότησης ιδίων κεφαλαίων περιλαμβάνουν ενδιαφερόμενους φορείς</w:t>
      </w:r>
      <w:ins w:id="335" w:author="ΣΩΤΗΡΗΣ" w:date="2020-08-29T12:47:00Z">
        <w:r w:rsidR="00E67858">
          <w:rPr>
            <w:lang w:val="el-GR"/>
          </w:rPr>
          <w:t>,</w:t>
        </w:r>
      </w:ins>
      <w:r w:rsidRPr="00447224">
        <w:rPr>
          <w:lang w:val="el-GR"/>
        </w:rPr>
        <w:t xml:space="preserve"> όπως μια ένωση «Φίλοι της Μονής», ιδιώτες επενδυτές (από ομάδες ιδιοκτητών τοπικών επιχειρήσεων έως πλούσιους επιχειρηματίες γνωστούς ως </w:t>
      </w:r>
      <w:r w:rsidR="008B3C2D" w:rsidRPr="008B3C2D">
        <w:rPr>
          <w:highlight w:val="yellow"/>
          <w:lang w:val="el-GR"/>
          <w:rPrChange w:id="336" w:author="ΣΩΤΗΡΗΣ" w:date="2020-08-29T12:47:00Z">
            <w:rPr>
              <w:lang w:val="el-GR"/>
            </w:rPr>
          </w:rPrChange>
        </w:rPr>
        <w:t>«αγγέλους»</w:t>
      </w:r>
      <w:ins w:id="337" w:author="ΣΩΤΗΡΗΣ" w:date="2020-08-30T17:31:00Z">
        <w:r w:rsidR="00F61880">
          <w:rPr>
            <w:highlight w:val="yellow"/>
            <w:lang w:val="el-GR"/>
          </w:rPr>
          <w:t xml:space="preserve"> - αγγελιοφόρους</w:t>
        </w:r>
      </w:ins>
      <w:r w:rsidR="008B3C2D" w:rsidRPr="008B3C2D">
        <w:rPr>
          <w:highlight w:val="yellow"/>
          <w:lang w:val="el-GR"/>
          <w:rPrChange w:id="338" w:author="ΣΩΤΗΡΗΣ" w:date="2020-08-29T12:47:00Z">
            <w:rPr>
              <w:lang w:val="el-GR"/>
            </w:rPr>
          </w:rPrChange>
        </w:rPr>
        <w:t>),</w:t>
      </w:r>
      <w:r w:rsidRPr="00447224">
        <w:rPr>
          <w:lang w:val="el-GR"/>
        </w:rPr>
        <w:t xml:space="preserve"> υπαλλήλους, πελάτες και προμηθευτές, πρώην εργοδότες, εταιρείες επιχειρηματικών κεφαλαίων</w:t>
      </w:r>
      <w:del w:id="339" w:author="ΣΩΤΗΡΗΣ" w:date="2020-08-29T12:47:00Z">
        <w:r w:rsidRPr="00447224" w:rsidDel="00E67858">
          <w:rPr>
            <w:lang w:val="el-GR"/>
          </w:rPr>
          <w:delText xml:space="preserve"> </w:delText>
        </w:r>
      </w:del>
      <w:r w:rsidRPr="00447224">
        <w:rPr>
          <w:lang w:val="el-GR"/>
        </w:rPr>
        <w:t>, οργανισμο</w:t>
      </w:r>
      <w:ins w:id="340" w:author="ΣΩΤΗΡΗΣ" w:date="2020-08-29T12:47:00Z">
        <w:r w:rsidR="00E67858">
          <w:rPr>
            <w:lang w:val="el-GR"/>
          </w:rPr>
          <w:t>ύς</w:t>
        </w:r>
      </w:ins>
      <w:del w:id="341" w:author="ΣΩΤΗΡΗΣ" w:date="2020-08-29T12:47:00Z">
        <w:r w:rsidRPr="00447224" w:rsidDel="00E67858">
          <w:rPr>
            <w:lang w:val="el-GR"/>
          </w:rPr>
          <w:delText>ί</w:delText>
        </w:r>
      </w:del>
      <w:r w:rsidRPr="00447224">
        <w:rPr>
          <w:lang w:val="el-GR"/>
        </w:rPr>
        <w:t xml:space="preserve"> </w:t>
      </w:r>
      <w:r>
        <w:t>crowd</w:t>
      </w:r>
      <w:r w:rsidR="00F04E1D">
        <w:rPr>
          <w:lang w:val="el-GR"/>
        </w:rPr>
        <w:t xml:space="preserve"> </w:t>
      </w:r>
      <w:r>
        <w:t>funding</w:t>
      </w:r>
      <w:r w:rsidRPr="00447224">
        <w:rPr>
          <w:lang w:val="el-GR"/>
        </w:rPr>
        <w:t xml:space="preserve"> και </w:t>
      </w:r>
      <w:r>
        <w:t>crowd</w:t>
      </w:r>
      <w:r w:rsidR="007E18FC">
        <w:rPr>
          <w:lang w:val="el-GR"/>
        </w:rPr>
        <w:t xml:space="preserve"> </w:t>
      </w:r>
      <w:r>
        <w:t>investing</w:t>
      </w:r>
      <w:r w:rsidRPr="00447224">
        <w:rPr>
          <w:lang w:val="el-GR"/>
        </w:rPr>
        <w:t>, επενδυτικές τραπεζικές εταιρείες, ασφαλιστικές εταιρείες και μεγάλες εταιρείες.</w:t>
      </w:r>
    </w:p>
    <w:p w:rsidR="00A0734E" w:rsidRPr="00447224" w:rsidRDefault="00A0734E" w:rsidP="00A0734E">
      <w:pPr>
        <w:rPr>
          <w:lang w:val="el-GR"/>
        </w:rPr>
      </w:pPr>
      <w:r w:rsidRPr="00722DB5">
        <w:rPr>
          <w:b/>
          <w:bCs w:val="0"/>
          <w:lang w:val="el-GR"/>
        </w:rPr>
        <w:t xml:space="preserve">Οι εταιρείες </w:t>
      </w:r>
      <w:r w:rsidRPr="00722DB5">
        <w:rPr>
          <w:b/>
          <w:bCs w:val="0"/>
        </w:rPr>
        <w:t>Venture</w:t>
      </w:r>
      <w:r w:rsidRPr="00722DB5">
        <w:rPr>
          <w:b/>
          <w:bCs w:val="0"/>
          <w:lang w:val="el-GR"/>
        </w:rPr>
        <w:t xml:space="preserve"> </w:t>
      </w:r>
      <w:r w:rsidRPr="00722DB5">
        <w:rPr>
          <w:b/>
          <w:bCs w:val="0"/>
        </w:rPr>
        <w:t>Capital</w:t>
      </w:r>
      <w:r w:rsidRPr="00447224">
        <w:rPr>
          <w:lang w:val="el-GR"/>
        </w:rPr>
        <w:t xml:space="preserve"> συχνά επενδύουν σε νέους και νέους οργανισμούς ή επιχειρήσεις. Δεδομένου ότι οι επενδύσεις τους έχουν υψηλότερο κίνδυνο, ωστόσο, αναμένουν μεγάλη απόδοση, την οποία συνήθως </w:t>
      </w:r>
      <w:r w:rsidR="00763058">
        <w:rPr>
          <w:lang w:val="el-GR"/>
        </w:rPr>
        <w:t>υλοποιούν</w:t>
      </w:r>
      <w:r w:rsidRPr="00447224">
        <w:rPr>
          <w:lang w:val="el-GR"/>
        </w:rPr>
        <w:t xml:space="preserve"> με την πώληση μετοχών πίσω στον οργανισμό ή σε δημόσιο χρηματιστήριο κάποια στιγμή στο μέλλον. Σε γενικές γραμμές, οι εταιρείες επιχειρηματικών κεφαλαίων ενδιαφέρονται περισσότερο για ταχέως αναπτυσσόμενες εταιρείες νέας τεχνολογίας, οπότε μπορεί να μην ενδιαφέρονται πολύ για την παραδοσιακή παραγωγή ενός μοναστηριού. Συνήθως καθορίζουν αυστηρές πολιτικές και πρότυπα σχετικά με τους τύπους προϊόντων που θα λάβουν υπόψη για επενδύσεις, βάσει βιομηχανιών, τεχνικών τομέων, σταδίων ανάπτυξης και κεφαλαιακών απαιτήσεων. Ως αποτέλεσμα, το επίσημο επιχειρηματικό κεφάλαιο δεν είναι διαθέσιμο σε μεγάλο ποσοστό μικρών επιχειρήσεων, </w:t>
      </w:r>
      <w:r w:rsidR="00EA1E2C">
        <w:rPr>
          <w:lang w:val="el-GR"/>
        </w:rPr>
        <w:t xml:space="preserve">βιοτεχνιών </w:t>
      </w:r>
      <w:r w:rsidRPr="00447224">
        <w:rPr>
          <w:lang w:val="el-GR"/>
        </w:rPr>
        <w:t>χειροτεχνίας και μοναστηριών.</w:t>
      </w:r>
    </w:p>
    <w:p w:rsidR="00447224" w:rsidRPr="00447224" w:rsidRDefault="00447224" w:rsidP="00447224">
      <w:pPr>
        <w:rPr>
          <w:lang w:val="el-GR"/>
        </w:rPr>
      </w:pPr>
      <w:r w:rsidRPr="00722DB5">
        <w:rPr>
          <w:b/>
          <w:bCs w:val="0"/>
          <w:lang w:val="el-GR"/>
        </w:rPr>
        <w:t>Οι εταιρείες επενδύσεων κλειστού τύπου</w:t>
      </w:r>
      <w:r w:rsidRPr="00447224">
        <w:rPr>
          <w:lang w:val="el-GR"/>
        </w:rPr>
        <w:t xml:space="preserve"> είναι παρόμοιες με τις εταιρείες επιχειρηματικών κεφαλαίων, αλλά έχουν μικρότερα, σταθερά (ή κλειστά) χρηματικά ποσά για να επενδύσουν. Αυτές οι εταιρείες πωλούν οι ίδιοι μετοχές σε επενδυτές και, στη συνέχεια, χρησιμοποιούν αυτά τα χρήματα για να επενδύσουν σε άλλες εταιρείες. Οι εταιρείες επενδύσεων κλειστού τύπου συνήθως επικεντρώνονται σε εταιρείες υψηλής ανάπτυξης με καλά ιστορικά αντί για </w:t>
      </w:r>
      <w:r w:rsidRPr="00447224">
        <w:rPr>
          <w:lang w:val="el-GR"/>
        </w:rPr>
        <w:lastRenderedPageBreak/>
        <w:t>εταιρείες εκκίνησης. Ομοίως, οι επενδυτικοί σύλλογοι αποτελούνται από ομάδες ιδιωτών επενδυτών που συγκεντρώνουν τους πόρους τους για να επενδύσουν σε νέες και υπάρχουσες επιχειρήσεις εντός των κοινοτήτων τους. Αυτές οι οντότητες είναι λιγότερο τυπικές στα επενδυτικά τους κριτήρια από ό, τι οι εταιρείες επιχειρηματικών κεφαλαίων, αλλά είναι επίσης πιο περιορισμένες στο ποσό του κεφαλαίου που μπορούν να παρέχουν.</w:t>
      </w:r>
    </w:p>
    <w:p w:rsidR="00447224" w:rsidRPr="00447224" w:rsidRDefault="00447224" w:rsidP="00447224">
      <w:pPr>
        <w:rPr>
          <w:lang w:val="el-GR"/>
        </w:rPr>
      </w:pPr>
      <w:r w:rsidRPr="00447224">
        <w:rPr>
          <w:lang w:val="el-GR"/>
        </w:rPr>
        <w:t xml:space="preserve">Υπάρχουν επίσης πολλές "υβριδικές" μορφές χρηματοδότησης που συνδυάζουν χαρακτηριστικά χρέους και χρηματοδότησης ιδίων κεφαλαίων, τα λεγόμενα </w:t>
      </w:r>
      <w:r w:rsidRPr="001A1AE5">
        <w:rPr>
          <w:b/>
          <w:bCs w:val="0"/>
        </w:rPr>
        <w:t>Mezzanine</w:t>
      </w:r>
      <w:r w:rsidRPr="001A1AE5">
        <w:rPr>
          <w:b/>
          <w:bCs w:val="0"/>
          <w:lang w:val="el-GR"/>
        </w:rPr>
        <w:t xml:space="preserve"> </w:t>
      </w:r>
      <w:r w:rsidRPr="001A1AE5">
        <w:rPr>
          <w:b/>
          <w:bCs w:val="0"/>
        </w:rPr>
        <w:t>Funds</w:t>
      </w:r>
      <w:r w:rsidRPr="00447224">
        <w:rPr>
          <w:lang w:val="el-GR"/>
        </w:rPr>
        <w:t>.</w:t>
      </w:r>
    </w:p>
    <w:p w:rsidR="001A1AE5" w:rsidRPr="004223BE" w:rsidRDefault="001A1AE5" w:rsidP="001A1AE5">
      <w:pPr>
        <w:rPr>
          <w:lang w:val="el-GR"/>
        </w:rPr>
      </w:pPr>
      <w:r w:rsidRPr="001A1AE5">
        <w:rPr>
          <w:b/>
          <w:bCs w:val="0"/>
          <w:lang w:val="el-GR"/>
        </w:rPr>
        <w:t>Οι μεγάλες εταιρείες</w:t>
      </w:r>
      <w:r w:rsidRPr="004223BE">
        <w:rPr>
          <w:lang w:val="el-GR"/>
        </w:rPr>
        <w:t xml:space="preserve"> συχνά δημιουργούν επενδυτικά όπλα πολύ παρόμοια με τις εταιρείες επιχειρηματικών κεφαλαίων. Ωστόσο, τέτοιες εταιρείες συνήθως ενδιαφέρονται περισσότερο να αποκτήσουν πρόσβαση σε νέες αγορές, προϊόντα και τεχνολογίες μέσω των επενδύσεών τους παρά στην αυστηρή πραγματοποίηση οικονομικών κερδών. Η συνεργασία με μια μεγάλη εταιρεία (π.χ. ως μεταπωλητής προϊόντων ή διανομέας) μέσω μιας συμφωνίας χρηματοδότησης ιδίων κεφαλαίων μπορεί να είναι μια ελκυστική επιλογή για ένα μοναστήρι. Η συνεργασία με μια μεγαλύτερη εταιρεία μπορεί να αυξήσει την αξιοπιστία ενός οργανισμού στην αγορά, να τον βοηθήσει να αποκτήσει πρόσθετο κεφάλαιο και επίσης να του παράσχει μια πηγή εμπειρογνωμοσύνης που διαφορετικά δεν θα ήταν διαθέσιμη. Οι επενδύσεις σε μετοχές</w:t>
      </w:r>
      <w:ins w:id="342" w:author="ΣΩΤΗΡΗΣ" w:date="2020-08-29T12:49:00Z">
        <w:r w:rsidR="00E67858">
          <w:rPr>
            <w:lang w:val="el-GR"/>
          </w:rPr>
          <w:t>,</w:t>
        </w:r>
      </w:ins>
      <w:r w:rsidRPr="004223BE">
        <w:rPr>
          <w:lang w:val="el-GR"/>
        </w:rPr>
        <w:t xml:space="preserve"> που πραγματοποιούνται από μεγάλες εταιρείες</w:t>
      </w:r>
      <w:ins w:id="343" w:author="ΣΩΤΗΡΗΣ" w:date="2020-08-29T12:49:00Z">
        <w:r w:rsidR="00E67858">
          <w:rPr>
            <w:lang w:val="el-GR"/>
          </w:rPr>
          <w:t>,</w:t>
        </w:r>
      </w:ins>
      <w:r w:rsidRPr="004223BE">
        <w:rPr>
          <w:lang w:val="el-GR"/>
        </w:rPr>
        <w:t xml:space="preserve"> μπορεί να έχουν τη μορφή πλήρους πώλησης, μερικής αγοράς, κοινοπραξίας ή συμφωνίας </w:t>
      </w:r>
      <w:proofErr w:type="spellStart"/>
      <w:r w:rsidRPr="004223BE">
        <w:rPr>
          <w:lang w:val="el-GR"/>
        </w:rPr>
        <w:t>αδειοδότησης</w:t>
      </w:r>
      <w:proofErr w:type="spellEnd"/>
      <w:r w:rsidRPr="004223BE">
        <w:rPr>
          <w:lang w:val="el-GR"/>
        </w:rPr>
        <w:t xml:space="preserve"> και διανομής.</w:t>
      </w:r>
    </w:p>
    <w:p w:rsidR="00BC4908" w:rsidRPr="004223BE" w:rsidRDefault="00BC4908" w:rsidP="00BC4908">
      <w:pPr>
        <w:rPr>
          <w:lang w:val="el-GR"/>
        </w:rPr>
      </w:pPr>
      <w:r w:rsidRPr="004223BE">
        <w:rPr>
          <w:lang w:val="el-GR"/>
        </w:rPr>
        <w:t xml:space="preserve">Η πιο συνηθισμένη μέθοδος χρήσης </w:t>
      </w:r>
      <w:r w:rsidRPr="00BC4908">
        <w:rPr>
          <w:b/>
          <w:bCs w:val="0"/>
          <w:lang w:val="el-GR"/>
        </w:rPr>
        <w:t>των εργαζομένων ως πηγή χρηματοδότησης ιδίων κεφαλαίων</w:t>
      </w:r>
      <w:r w:rsidRPr="004223BE">
        <w:rPr>
          <w:lang w:val="el-GR"/>
        </w:rPr>
        <w:t xml:space="preserve"> είναι ένα πρόγραμμα ιδιοκτησίας αποθεμάτων εργαζομένων (</w:t>
      </w:r>
      <w:r>
        <w:t>ESOP</w:t>
      </w:r>
      <w:r w:rsidRPr="004223BE">
        <w:rPr>
          <w:lang w:val="el-GR"/>
        </w:rPr>
        <w:t xml:space="preserve">). Βασικά, ένα είδος προγράμματος συνταξιοδότησης, ένα </w:t>
      </w:r>
      <w:r>
        <w:t>ESOP</w:t>
      </w:r>
      <w:r w:rsidRPr="004223BE">
        <w:rPr>
          <w:lang w:val="el-GR"/>
        </w:rPr>
        <w:t xml:space="preserve"> περιλαμβάνει την πώληση μετοχών </w:t>
      </w:r>
      <w:ins w:id="344" w:author="ΣΩΤΗΡΗΣ" w:date="2020-08-29T12:50:00Z">
        <w:r w:rsidR="008B3C2D" w:rsidRPr="008B3C2D">
          <w:rPr>
            <w:highlight w:val="yellow"/>
            <w:lang w:val="el-GR"/>
            <w:rPrChange w:id="345" w:author="ΣΩΤΗΡΗΣ" w:date="2020-08-29T12:50:00Z">
              <w:rPr>
                <w:lang w:val="el-GR"/>
              </w:rPr>
            </w:rPrChange>
          </w:rPr>
          <w:t xml:space="preserve">της </w:t>
        </w:r>
      </w:ins>
      <w:del w:id="346" w:author="ΣΩΤΗΡΗΣ" w:date="2020-08-29T12:50:00Z">
        <w:r w:rsidR="008B3C2D" w:rsidRPr="008B3C2D">
          <w:rPr>
            <w:highlight w:val="yellow"/>
            <w:lang w:val="el-GR"/>
            <w:rPrChange w:id="347" w:author="ΣΩΤΗΡΗΣ" w:date="2020-08-29T12:50:00Z">
              <w:rPr>
                <w:lang w:val="el-GR"/>
              </w:rPr>
            </w:rPrChange>
          </w:rPr>
          <w:delText xml:space="preserve">στην </w:delText>
        </w:r>
      </w:del>
      <w:r w:rsidR="008B3C2D" w:rsidRPr="008B3C2D">
        <w:rPr>
          <w:highlight w:val="yellow"/>
          <w:lang w:val="el-GR"/>
          <w:rPrChange w:id="348" w:author="ΣΩΤΗΡΗΣ" w:date="2020-08-29T12:50:00Z">
            <w:rPr>
              <w:lang w:val="el-GR"/>
            </w:rPr>
          </w:rPrChange>
        </w:rPr>
        <w:t>εταιρεία</w:t>
      </w:r>
      <w:ins w:id="349" w:author="ΣΩΤΗΡΗΣ" w:date="2020-08-29T12:50:00Z">
        <w:r w:rsidR="008B3C2D" w:rsidRPr="008B3C2D">
          <w:rPr>
            <w:highlight w:val="yellow"/>
            <w:lang w:val="el-GR"/>
            <w:rPrChange w:id="350" w:author="ΣΩΤΗΡΗΣ" w:date="2020-08-29T12:50:00Z">
              <w:rPr>
                <w:lang w:val="el-GR"/>
              </w:rPr>
            </w:rPrChange>
          </w:rPr>
          <w:t>ς</w:t>
        </w:r>
      </w:ins>
      <w:r w:rsidRPr="004223BE">
        <w:rPr>
          <w:lang w:val="el-GR"/>
        </w:rPr>
        <w:t xml:space="preserve"> σε υπαλλήλους προκειμένου να μοιραστεί τον έλεγχο μαζί τους και όχι με εξωτερικούς επενδυτές. Οι </w:t>
      </w:r>
      <w:r>
        <w:t>ESOP</w:t>
      </w:r>
      <w:r w:rsidRPr="004223BE">
        <w:rPr>
          <w:lang w:val="el-GR"/>
        </w:rPr>
        <w:t xml:space="preserve"> προσφέρουν στις μικρές επιχειρήσεις ορισμένα φορολογικά πλεονεκτήματα, καθώς και τη δυνατότητα δανεισμού χρημάτων μέσω του </w:t>
      </w:r>
      <w:r>
        <w:t>ESOP</w:t>
      </w:r>
      <w:r w:rsidRPr="004223BE">
        <w:rPr>
          <w:lang w:val="el-GR"/>
        </w:rPr>
        <w:t xml:space="preserve"> και όχι από τράπεζα. Μπορούν επίσης να χρησιμεύσουν για τη βελτίωση της απόδοσης και των κινήτρων των εργαζομένων, καθώς οι εργαζόμενοι έχουν μεγαλύτερο μερίδιο στην επιτυχία του οργανισμού. Ωστόσο, τα </w:t>
      </w:r>
      <w:r>
        <w:t>ESOP</w:t>
      </w:r>
      <w:r w:rsidRPr="004223BE">
        <w:rPr>
          <w:lang w:val="el-GR"/>
        </w:rPr>
        <w:t xml:space="preserve"> μπορεί να είναι πολύ ακριβά για τη δημιουργία και τη συντήρηση. Επίσης, δεν αποτελούν επιλογή για οργανισμούς στα πολύ πρώιμα στάδια ανάπτυξης. Προκειμένου να δημιουργηθεί ένα </w:t>
      </w:r>
      <w:r>
        <w:t>ESOP</w:t>
      </w:r>
      <w:r w:rsidRPr="004223BE">
        <w:rPr>
          <w:lang w:val="el-GR"/>
        </w:rPr>
        <w:t>, μια επιχειρηματική επιχείρηση πρέπει να έχει υπαλλήλους και πρέπει να δραστηριοποιείται για τουλάχιστον τρία χρόνια.</w:t>
      </w:r>
    </w:p>
    <w:p w:rsidR="004223BE" w:rsidRPr="004223BE" w:rsidRDefault="004223BE" w:rsidP="004223BE">
      <w:pPr>
        <w:rPr>
          <w:lang w:val="el-GR"/>
        </w:rPr>
      </w:pPr>
      <w:r w:rsidRPr="00CB72AC">
        <w:rPr>
          <w:b/>
          <w:bCs w:val="0"/>
          <w:lang w:val="el-GR"/>
        </w:rPr>
        <w:t>Οι ιδιώτες επενδυτές</w:t>
      </w:r>
      <w:r w:rsidRPr="004223BE">
        <w:rPr>
          <w:lang w:val="el-GR"/>
        </w:rPr>
        <w:t xml:space="preserve"> είναι μια άλλη πιθανή πηγή χρηματοδότησης ιδίων κεφαλαίων. Ορισμένες βάσεις δεδομένων υπολογιστών και δίκτυα επιχειρηματικών κεφαλαίων έχουν αναπτυχθεί τα τελευταία χρόνια για να βοηθήσουν τη σύνδεση επιχειρηματικών οργανισμών με πιθανούς ιδιωτικούς επενδυτές. Υπάρχουν επίσης αρκετές κυβερνητικές πηγές για τη χρηματοδότηση των μικρών επιχειρήσεων μέσω χρηματοδότησης ιδίων κεφαλαίων και άλλων ρυθμίσεων.</w:t>
      </w:r>
    </w:p>
    <w:p w:rsidR="00227739" w:rsidRPr="004223BE" w:rsidRDefault="00227739" w:rsidP="00227739">
      <w:pPr>
        <w:rPr>
          <w:lang w:val="el-GR"/>
        </w:rPr>
      </w:pPr>
      <w:r w:rsidRPr="004223BE">
        <w:rPr>
          <w:lang w:val="el-GR"/>
        </w:rPr>
        <w:lastRenderedPageBreak/>
        <w:t xml:space="preserve">Ένας άλλος ενδιαφέρων μηχανισμός, ο οποίος μπορεί να ισχύει ιδιαίτερα για τις νέες εξελίξεις προϊόντων, είναι η χρηματοδότηση </w:t>
      </w:r>
      <w:r w:rsidR="00D61BC1">
        <w:rPr>
          <w:lang w:val="el-GR"/>
        </w:rPr>
        <w:t xml:space="preserve">μέσω </w:t>
      </w:r>
      <w:proofErr w:type="spellStart"/>
      <w:r w:rsidR="00D61BC1" w:rsidRPr="00D61BC1">
        <w:rPr>
          <w:lang w:val="el-GR"/>
        </w:rPr>
        <w:t>crowd</w:t>
      </w:r>
      <w:proofErr w:type="spellEnd"/>
      <w:r w:rsidR="004E10AB">
        <w:rPr>
          <w:lang w:val="el-GR"/>
        </w:rPr>
        <w:t xml:space="preserve"> </w:t>
      </w:r>
      <w:proofErr w:type="spellStart"/>
      <w:r w:rsidR="00D61BC1" w:rsidRPr="00D61BC1">
        <w:rPr>
          <w:lang w:val="el-GR"/>
        </w:rPr>
        <w:t>funding</w:t>
      </w:r>
      <w:proofErr w:type="spellEnd"/>
      <w:r w:rsidRPr="004223BE">
        <w:rPr>
          <w:lang w:val="el-GR"/>
        </w:rPr>
        <w:t>. Πρόκειται για μια καινοτόμο προσέγγιση χρηματοδότησης που μπορεί να προσφέρει σε οργανισμούς και επιχειρηματικές επιχειρήσεις έναν απλό, χαμηλού κόστους τρόπο συγκέντρωσης κεφαλαίων από δημόσιους και ιδιωτικούς επενδυτές. Αυτά τα μοντέλα</w:t>
      </w:r>
      <w:ins w:id="351" w:author="ΣΩΤΗΡΗΣ" w:date="2020-08-29T12:51:00Z">
        <w:r w:rsidR="00E67858">
          <w:rPr>
            <w:lang w:val="el-GR"/>
          </w:rPr>
          <w:t>,</w:t>
        </w:r>
      </w:ins>
      <w:r w:rsidRPr="004223BE">
        <w:rPr>
          <w:lang w:val="el-GR"/>
        </w:rPr>
        <w:t xml:space="preserve"> που βασίζονται στο Διαδίκτυο</w:t>
      </w:r>
      <w:ins w:id="352" w:author="ΣΩΤΗΡΗΣ" w:date="2020-08-29T12:51:00Z">
        <w:r w:rsidR="00E67858">
          <w:rPr>
            <w:lang w:val="el-GR"/>
          </w:rPr>
          <w:t>,</w:t>
        </w:r>
      </w:ins>
      <w:r w:rsidRPr="004223BE">
        <w:rPr>
          <w:lang w:val="el-GR"/>
        </w:rPr>
        <w:t xml:space="preserve"> παρέχουν μια εναλλακτική πηγή χρηματοδότησης ειδικά για εκείνους που δεν έχουν πρόσβαση στη χρηματοδότηση με παραδοσιακά μέσα. Το κεφάλαιο </w:t>
      </w:r>
      <w:proofErr w:type="spellStart"/>
      <w:r w:rsidRPr="00D61BC1">
        <w:rPr>
          <w:lang w:val="el-GR"/>
        </w:rPr>
        <w:t>crowd</w:t>
      </w:r>
      <w:proofErr w:type="spellEnd"/>
      <w:r w:rsidR="004E10AB">
        <w:rPr>
          <w:lang w:val="el-GR"/>
        </w:rPr>
        <w:t xml:space="preserve"> </w:t>
      </w:r>
      <w:proofErr w:type="spellStart"/>
      <w:r w:rsidRPr="00D61BC1">
        <w:rPr>
          <w:lang w:val="el-GR"/>
        </w:rPr>
        <w:t>funding</w:t>
      </w:r>
      <w:proofErr w:type="spellEnd"/>
      <w:r w:rsidRPr="004223BE">
        <w:rPr>
          <w:lang w:val="el-GR"/>
        </w:rPr>
        <w:t xml:space="preserve"> παρέχει ένα μέσο για επενδυτές από το "πλήθος" (ή επενδυτικό κοινό) </w:t>
      </w:r>
      <w:ins w:id="353" w:author="ΣΩΤΗΡΗΣ" w:date="2020-08-29T12:51:00Z">
        <w:r w:rsidR="00E67858">
          <w:rPr>
            <w:lang w:val="el-GR"/>
          </w:rPr>
          <w:t xml:space="preserve">ώστε </w:t>
        </w:r>
      </w:ins>
      <w:r w:rsidRPr="004223BE">
        <w:rPr>
          <w:lang w:val="el-GR"/>
        </w:rPr>
        <w:t xml:space="preserve">να επενδύσουν σε ένα έργο ή οργανισμό με αντάλλαγμα μετοχές. Οι ιδιοκτήτες επιχειρήσεων μπορούν να προσφέρουν "προνόμια" ή ανταμοιβές (όπως δωρεάν δείγματα προϊόντων ή εκπτώσεις) σε αντάλλαγμα για την επένδυση. Ωστόσο, οι ιδιοκτήτες επιχειρήσεων και οι διαχειριστές πρέπει να καθορίσουν το ποσό που επιθυμούν να συγκεντρώσουν από τους επενδυτές. Μόλις χρησιμοποιηθεί αυτή η χρηματοδότηση, οποιοδήποτε πλεόνασμα (μείον αμοιβές) καθίσταται διαθέσιμο στον οργανισμό για τον σκοπό του </w:t>
      </w:r>
      <w:r>
        <w:t>crowd</w:t>
      </w:r>
      <w:r w:rsidR="00DA53C9">
        <w:rPr>
          <w:lang w:val="el-GR"/>
        </w:rPr>
        <w:t xml:space="preserve"> </w:t>
      </w:r>
      <w:r>
        <w:t>funding</w:t>
      </w:r>
      <w:r w:rsidRPr="004223BE">
        <w:rPr>
          <w:lang w:val="el-GR"/>
        </w:rPr>
        <w:t xml:space="preserve">. Το </w:t>
      </w:r>
      <w:r>
        <w:t>Crowd</w:t>
      </w:r>
      <w:r w:rsidR="00DA53C9">
        <w:rPr>
          <w:lang w:val="el-GR"/>
        </w:rPr>
        <w:t xml:space="preserve"> </w:t>
      </w:r>
      <w:r>
        <w:t>funding</w:t>
      </w:r>
      <w:r w:rsidRPr="004223BE">
        <w:rPr>
          <w:lang w:val="el-GR"/>
        </w:rPr>
        <w:t xml:space="preserve"> συνήθως διευκολύνεται μέσω ενός διαδικτυακού διαμεσολαβητή </w:t>
      </w:r>
      <w:r>
        <w:t>crowd</w:t>
      </w:r>
      <w:r w:rsidR="00DA53C9">
        <w:rPr>
          <w:lang w:val="el-GR"/>
        </w:rPr>
        <w:t xml:space="preserve"> </w:t>
      </w:r>
      <w:r>
        <w:t>funding</w:t>
      </w:r>
      <w:r w:rsidRPr="004223BE">
        <w:rPr>
          <w:lang w:val="el-GR"/>
        </w:rPr>
        <w:t xml:space="preserve"> μετοχών και χρησιμοποιείται </w:t>
      </w:r>
      <w:del w:id="354" w:author="ΣΩΤΗΡΗΣ" w:date="2020-08-29T12:52:00Z">
        <w:r w:rsidRPr="004223BE" w:rsidDel="00E67858">
          <w:rPr>
            <w:lang w:val="el-GR"/>
          </w:rPr>
          <w:delText xml:space="preserve">συνήθως </w:delText>
        </w:r>
      </w:del>
      <w:r w:rsidRPr="004223BE">
        <w:rPr>
          <w:lang w:val="el-GR"/>
        </w:rPr>
        <w:t>από οντότητες στα αρχικά στάδια της ανάπτυξής τους. Οι νομοθετικές αλλαγές ανοίγουν ευκαιρίες για έργα για τη συγκέντρωση κεφαλαίων από πολλούς επενδυτές</w:t>
      </w:r>
      <w:ins w:id="355" w:author="ΣΩΤΗΡΗΣ" w:date="2020-08-29T12:52:00Z">
        <w:r w:rsidR="00E67858">
          <w:rPr>
            <w:lang w:val="el-GR"/>
          </w:rPr>
          <w:t>.</w:t>
        </w:r>
      </w:ins>
      <w:del w:id="356" w:author="ΣΩΤΗΡΗΣ" w:date="2020-08-29T12:52:00Z">
        <w:r w:rsidRPr="004223BE" w:rsidDel="00E67858">
          <w:rPr>
            <w:lang w:val="el-GR"/>
          </w:rPr>
          <w:delText>,</w:delText>
        </w:r>
      </w:del>
      <w:r w:rsidRPr="004223BE">
        <w:rPr>
          <w:lang w:val="el-GR"/>
        </w:rPr>
        <w:t xml:space="preserve"> </w:t>
      </w:r>
      <w:ins w:id="357" w:author="ΣΩΤΗΡΗΣ" w:date="2020-08-29T12:52:00Z">
        <w:r w:rsidR="00E67858">
          <w:rPr>
            <w:lang w:val="el-GR"/>
          </w:rPr>
          <w:t>Ο</w:t>
        </w:r>
      </w:ins>
      <w:del w:id="358" w:author="ΣΩΤΗΡΗΣ" w:date="2020-08-29T12:52:00Z">
        <w:r w:rsidRPr="004223BE" w:rsidDel="00E67858">
          <w:rPr>
            <w:lang w:val="el-GR"/>
          </w:rPr>
          <w:delText>ο</w:delText>
        </w:r>
      </w:del>
      <w:r w:rsidRPr="004223BE">
        <w:rPr>
          <w:lang w:val="el-GR"/>
        </w:rPr>
        <w:t xml:space="preserve"> καθένας συμβάλλει σε μικρά ποσά χρηματοδότησης, μειώνοντας παράλληλα το κόστος συναλλαγής, καθώς αυτές οι επενδύσεις πραγματοποιούνται μέσω διαδικτύου και μέσω τραπεζικών μεταφορών. Ένα άλλο πλεονέκτημα αυτών των τεχνικών χρηματοδότησης είναι ότι επιτρέπουν στον δανειολήπτη να συλλέγει κεφάλαια σε μικρότερο χρονικό διάστημα από άλλα μέσα χρηματοδότησης.</w:t>
      </w:r>
    </w:p>
    <w:p w:rsidR="004223BE" w:rsidRPr="004223BE" w:rsidRDefault="004223BE" w:rsidP="004223BE">
      <w:pPr>
        <w:rPr>
          <w:lang w:val="el-GR"/>
        </w:rPr>
      </w:pPr>
      <w:r w:rsidRPr="00374318">
        <w:rPr>
          <w:b/>
          <w:bCs w:val="0"/>
          <w:lang w:val="el-GR"/>
        </w:rPr>
        <w:t xml:space="preserve">Ο δανεισμός </w:t>
      </w:r>
      <w:r w:rsidRPr="00374318">
        <w:rPr>
          <w:b/>
          <w:bCs w:val="0"/>
        </w:rPr>
        <w:t>peer</w:t>
      </w:r>
      <w:r w:rsidRPr="00374318">
        <w:rPr>
          <w:b/>
          <w:bCs w:val="0"/>
          <w:lang w:val="el-GR"/>
        </w:rPr>
        <w:t>-</w:t>
      </w:r>
      <w:r w:rsidRPr="00374318">
        <w:rPr>
          <w:b/>
          <w:bCs w:val="0"/>
        </w:rPr>
        <w:t>to</w:t>
      </w:r>
      <w:r w:rsidRPr="00374318">
        <w:rPr>
          <w:b/>
          <w:bCs w:val="0"/>
          <w:lang w:val="el-GR"/>
        </w:rPr>
        <w:t>-</w:t>
      </w:r>
      <w:r w:rsidRPr="00374318">
        <w:rPr>
          <w:b/>
          <w:bCs w:val="0"/>
        </w:rPr>
        <w:t>peer</w:t>
      </w:r>
      <w:r w:rsidRPr="004223BE">
        <w:rPr>
          <w:lang w:val="el-GR"/>
        </w:rPr>
        <w:t xml:space="preserve"> είναι μια μορφή </w:t>
      </w:r>
      <w:r>
        <w:t>crowd</w:t>
      </w:r>
      <w:r w:rsidR="00DA53C9">
        <w:rPr>
          <w:lang w:val="el-GR"/>
        </w:rPr>
        <w:t xml:space="preserve"> </w:t>
      </w:r>
      <w:r>
        <w:t>funding</w:t>
      </w:r>
      <w:r w:rsidRPr="004223BE">
        <w:rPr>
          <w:lang w:val="el-GR"/>
        </w:rPr>
        <w:t xml:space="preserve"> χρεών. Ταιριάζει </w:t>
      </w:r>
      <w:ins w:id="359" w:author="ΣΩΤΗΡΗΣ" w:date="2020-08-29T12:52:00Z">
        <w:r w:rsidR="00E67858">
          <w:rPr>
            <w:lang w:val="el-GR"/>
          </w:rPr>
          <w:t>σ</w:t>
        </w:r>
      </w:ins>
      <w:del w:id="360" w:author="ΣΩΤΗΡΗΣ" w:date="2020-08-29T12:52:00Z">
        <w:r w:rsidRPr="004223BE" w:rsidDel="00E67858">
          <w:rPr>
            <w:lang w:val="el-GR"/>
          </w:rPr>
          <w:delText>μ</w:delText>
        </w:r>
      </w:del>
      <w:r w:rsidRPr="004223BE">
        <w:rPr>
          <w:lang w:val="el-GR"/>
        </w:rPr>
        <w:t xml:space="preserve">ε </w:t>
      </w:r>
      <w:proofErr w:type="spellStart"/>
      <w:ins w:id="361" w:author="ΣΩΤΗΡΗΣ" w:date="2020-08-29T12:52:00Z">
        <w:r w:rsidR="00E67858">
          <w:rPr>
            <w:lang w:val="el-GR"/>
          </w:rPr>
          <w:t>προσωπα</w:t>
        </w:r>
        <w:proofErr w:type="spellEnd"/>
        <w:r w:rsidR="00E67858">
          <w:rPr>
            <w:lang w:val="el-GR"/>
          </w:rPr>
          <w:t xml:space="preserve">, </w:t>
        </w:r>
      </w:ins>
      <w:del w:id="362" w:author="ΣΩΤΗΡΗΣ" w:date="2020-08-29T12:52:00Z">
        <w:r w:rsidRPr="004223BE" w:rsidDel="00E67858">
          <w:rPr>
            <w:lang w:val="el-GR"/>
          </w:rPr>
          <w:delText xml:space="preserve">άτομα </w:delText>
        </w:r>
      </w:del>
      <w:r w:rsidRPr="004223BE">
        <w:rPr>
          <w:lang w:val="el-GR"/>
        </w:rPr>
        <w:t xml:space="preserve">που θέλουν δάνεια με άτομα που είναι δυνητικά πρόθυμοι να χρηματοδοτήσουν αυτά τα δάνεια. Η αντιστοίχιση ολοκληρώνεται μέσω μιας ενδιάμεσης υπηρεσίας </w:t>
      </w:r>
      <w:r>
        <w:t>peer</w:t>
      </w:r>
      <w:r w:rsidRPr="004223BE">
        <w:rPr>
          <w:lang w:val="el-GR"/>
        </w:rPr>
        <w:t>-</w:t>
      </w:r>
      <w:r>
        <w:t>to</w:t>
      </w:r>
      <w:r w:rsidRPr="004223BE">
        <w:rPr>
          <w:lang w:val="el-GR"/>
        </w:rPr>
        <w:t>-</w:t>
      </w:r>
      <w:r>
        <w:t>peer</w:t>
      </w:r>
      <w:r w:rsidRPr="004223BE">
        <w:rPr>
          <w:lang w:val="el-GR"/>
        </w:rPr>
        <w:t xml:space="preserve"> </w:t>
      </w:r>
      <w:r w:rsidR="002317E2">
        <w:rPr>
          <w:lang w:val="el-GR"/>
        </w:rPr>
        <w:t>δανεισμού</w:t>
      </w:r>
      <w:r w:rsidRPr="004223BE">
        <w:rPr>
          <w:lang w:val="el-GR"/>
        </w:rPr>
        <w:t xml:space="preserve">, που παρέχεται συνήθως στο διαδίκτυο. Οι οφειλέτες παραθέτουν τις λεπτομέρειες του αιτήματός τους (το ποσό που ζητήθηκε και την προβλεπόμενη χρήση) σε έναν </w:t>
      </w:r>
      <w:proofErr w:type="spellStart"/>
      <w:r w:rsidRPr="004223BE">
        <w:rPr>
          <w:lang w:val="el-GR"/>
        </w:rPr>
        <w:t>ιστότοπο</w:t>
      </w:r>
      <w:proofErr w:type="spellEnd"/>
      <w:r w:rsidRPr="004223BE">
        <w:rPr>
          <w:lang w:val="el-GR"/>
        </w:rPr>
        <w:t xml:space="preserve"> δανεισμού </w:t>
      </w:r>
      <w:r>
        <w:t>peer</w:t>
      </w:r>
      <w:r w:rsidRPr="004223BE">
        <w:rPr>
          <w:lang w:val="el-GR"/>
        </w:rPr>
        <w:t>-</w:t>
      </w:r>
      <w:r>
        <w:t>to</w:t>
      </w:r>
      <w:r w:rsidRPr="004223BE">
        <w:rPr>
          <w:lang w:val="el-GR"/>
        </w:rPr>
        <w:t>-</w:t>
      </w:r>
      <w:r>
        <w:t>peer</w:t>
      </w:r>
      <w:r w:rsidRPr="004223BE">
        <w:rPr>
          <w:lang w:val="el-GR"/>
        </w:rPr>
        <w:t xml:space="preserve">. Οι δανειστές περιηγούνται στον </w:t>
      </w:r>
      <w:proofErr w:type="spellStart"/>
      <w:r w:rsidRPr="004223BE">
        <w:rPr>
          <w:lang w:val="el-GR"/>
        </w:rPr>
        <w:t>ιστότοπο</w:t>
      </w:r>
      <w:proofErr w:type="spellEnd"/>
      <w:r w:rsidRPr="004223BE">
        <w:rPr>
          <w:lang w:val="el-GR"/>
        </w:rPr>
        <w:t xml:space="preserve"> για να αποφασίσουν σε ποια δάνεια θα επενδύσουν.</w:t>
      </w:r>
    </w:p>
    <w:p w:rsidR="004223BE" w:rsidRDefault="004223BE" w:rsidP="004223BE">
      <w:pPr>
        <w:rPr>
          <w:lang w:val="el-GR"/>
        </w:rPr>
      </w:pPr>
      <w:r w:rsidRPr="004223BE">
        <w:rPr>
          <w:lang w:val="el-GR"/>
        </w:rPr>
        <w:t xml:space="preserve">Αν και </w:t>
      </w:r>
      <w:ins w:id="363" w:author="ΣΩΤΗΡΗΣ" w:date="2020-08-29T12:52:00Z">
        <w:r w:rsidR="00E67858" w:rsidRPr="004223BE">
          <w:rPr>
            <w:lang w:val="el-GR"/>
          </w:rPr>
          <w:t xml:space="preserve">αυτά τα μοντέλα </w:t>
        </w:r>
      </w:ins>
      <w:r w:rsidRPr="004223BE">
        <w:rPr>
          <w:lang w:val="el-GR"/>
        </w:rPr>
        <w:t xml:space="preserve">δεν έχουν χρησιμοποιηθεί ακόμη πολύ σε μοναστήρια, </w:t>
      </w:r>
      <w:del w:id="364" w:author="ΣΩΤΗΡΗΣ" w:date="2020-08-29T12:52:00Z">
        <w:r w:rsidRPr="004223BE" w:rsidDel="00E67858">
          <w:rPr>
            <w:lang w:val="el-GR"/>
          </w:rPr>
          <w:delText xml:space="preserve">αυτά τα μοντέλα </w:delText>
        </w:r>
      </w:del>
      <w:r w:rsidRPr="004223BE">
        <w:rPr>
          <w:lang w:val="el-GR"/>
        </w:rPr>
        <w:t>προσφέρουν σημαντικές δυνατότητες ως πηγή κεφαλαίου για την ανάπτυξη προϊόντων και τις επιχειρήσεις πωλήσεων. Αυτή η καινοτόμος τεχνική χρηματοδότησης δημιουργεί ένα δίκτυο επενδυτών και διαδίδει τον οικονομικό κίνδυνο. Ταυτόχρονα, αυτές οι προσεγγίσεις εξυπηρετούν επίσης το διπλό σκοπό της παροχής χρηματοδότησης και της στήριξης της τοπικής ανάπτυξης: οι άνθρωποι επενδύουν σε έργα που τους ενδιαφέρουν και βοηθούν τις τοπικές εταιρείες να δημιουργήσουν εισόδημα και να δημιουργήσουν θέσεις εργασίας.</w:t>
      </w:r>
    </w:p>
    <w:p w:rsidR="00605EB4" w:rsidRPr="004223BE" w:rsidRDefault="00605EB4" w:rsidP="004223BE">
      <w:pPr>
        <w:rPr>
          <w:lang w:val="el-GR"/>
        </w:rPr>
      </w:pPr>
    </w:p>
    <w:p w:rsidR="00D94B0F" w:rsidRPr="002C5BD8" w:rsidRDefault="002C5BD8" w:rsidP="00191CBC">
      <w:pPr>
        <w:pStyle w:val="a"/>
        <w:numPr>
          <w:ilvl w:val="1"/>
          <w:numId w:val="14"/>
        </w:numPr>
        <w:rPr>
          <w:rFonts w:eastAsia="MyriadPro-Regular"/>
          <w:bCs w:val="0"/>
          <w:noProof w:val="0"/>
          <w:color w:val="2F5496" w:themeColor="accent1" w:themeShade="BF"/>
          <w:sz w:val="28"/>
          <w:szCs w:val="28"/>
          <w:lang w:val="el-GR" w:eastAsia="en-US"/>
        </w:rPr>
      </w:pPr>
      <w:r w:rsidRPr="002C5BD8">
        <w:rPr>
          <w:rFonts w:eastAsia="MyriadPro-Regular"/>
          <w:bCs w:val="0"/>
          <w:noProof w:val="0"/>
          <w:color w:val="2F5496" w:themeColor="accent1" w:themeShade="BF"/>
          <w:sz w:val="28"/>
          <w:szCs w:val="28"/>
          <w:lang w:val="el-GR" w:eastAsia="en-US"/>
        </w:rPr>
        <w:lastRenderedPageBreak/>
        <w:t>Προγραμματισμός χρηματοδότησης μετοχών</w:t>
      </w:r>
    </w:p>
    <w:p w:rsidR="002C5BD8" w:rsidRPr="00F06939" w:rsidRDefault="002C5BD8" w:rsidP="002C5BD8">
      <w:pPr>
        <w:rPr>
          <w:lang w:val="el-GR"/>
        </w:rPr>
      </w:pPr>
      <w:r w:rsidRPr="00F06939">
        <w:rPr>
          <w:lang w:val="el-GR"/>
        </w:rPr>
        <w:t xml:space="preserve">Τα μοναστήρια που ενδιαφέρονται να λάβουν χρηματοδότηση μετοχικού κεφαλαίου πρέπει να προετοιμάσουν ένα επίσημο επιχειρηματικό σχέδιο, συμπεριλαμβανομένων πλήρων οικονομικών προβλέψεων. Όπως και άλλες μορφές χρηματοδότησης, η χρηματοδότηση μετοχικού κεφαλαίου απαιτεί από έναν επιχειρηματία να πουλήσει τις ιδέες του σε άτομα που έχουν χρήματα για να επενδύσουν. Ο προσεκτικός προγραμματισμός μπορεί να βοηθήσει να πείσει τους πιθανούς επενδυτές ότι το μοναστήρι διαθέτει έναν ικανό διευθυντή που θα έχει πλεονέκτημα έναντι του ανταγωνισμού. Συνολικά, ορισμένα μέσα χρηματοδότησης μετοχών μπορούν να </w:t>
      </w:r>
      <w:ins w:id="365" w:author="ΣΩΤΗΡΗΣ" w:date="2020-08-29T12:53:00Z">
        <w:r w:rsidR="00E67858">
          <w:rPr>
            <w:lang w:val="el-GR"/>
          </w:rPr>
          <w:t xml:space="preserve">αποτελέσουν </w:t>
        </w:r>
      </w:ins>
      <w:del w:id="366" w:author="ΣΩΤΗΡΗΣ" w:date="2020-08-29T12:53:00Z">
        <w:r w:rsidRPr="00F06939" w:rsidDel="00E67858">
          <w:rPr>
            <w:lang w:val="el-GR"/>
          </w:rPr>
          <w:delText xml:space="preserve">είναι </w:delText>
        </w:r>
      </w:del>
      <w:r w:rsidRPr="00F06939">
        <w:rPr>
          <w:lang w:val="el-GR"/>
        </w:rPr>
        <w:t xml:space="preserve">μια ελκυστική επιλογή για πολλούς μικρούς οργανισμούς, βιοτεχνίες και μοναστήρια, ειδικά για δραστηριότητες ανάπτυξης νέων προϊόντων και πωλήσεων. Ωστόσο, οι ειδικοί προτείνουν ότι η καλύτερη στρατηγική είναι ο συνδυασμός χρηματοδότησης ιδίων κεφαλαίων με άλλους τύπους, συμπεριλαμβανομένων των ιδίων κεφαλαίων του οργανισμού και της χρηματοδότησης χρέους, προκειμένου να </w:t>
      </w:r>
      <w:r w:rsidR="00F96A37">
        <w:rPr>
          <w:lang w:val="el-GR"/>
        </w:rPr>
        <w:t xml:space="preserve">κατανεμηθούν </w:t>
      </w:r>
      <w:r w:rsidRPr="00F06939">
        <w:rPr>
          <w:lang w:val="el-GR"/>
        </w:rPr>
        <w:t>οι κίνδυνοι της επιχείρησης και να διασφαλιστεί ότι θα υπάρχουν αρκετές επιλογές για μελλοντικές χρηματοδοτικές ανάγκες.</w:t>
      </w:r>
    </w:p>
    <w:p w:rsidR="00F06939" w:rsidRPr="00F06939" w:rsidRDefault="00F06939" w:rsidP="00F06939">
      <w:pPr>
        <w:rPr>
          <w:lang w:val="el-GR"/>
        </w:rPr>
      </w:pPr>
      <w:r w:rsidRPr="00F06939">
        <w:rPr>
          <w:lang w:val="el-GR"/>
        </w:rPr>
        <w:t>Οι διαχειριστές του μοναστηριού πρέπει να προσεγγίσουν προσεκτικά τη χρηματοδότηση των ιδίων κεφαλαίων προκειμένου να παραμείνουν οι κύριοι δικαιούχοι της δικής τους σκληρής δουλειάς και της μακροπρόθεσμης ανάπτυξης των επιχειρήσεων. Με αυτόν τον τρόπο θα πρέπει να είναι σε θέση να απαντήσουν στις ακόλουθες ερωτήσεις, οι οποίες θα αντιμετωπιστούν κατά τη διαδικασία συγκέντρωσης χρημάτων:</w:t>
      </w:r>
    </w:p>
    <w:p w:rsidR="00F06939" w:rsidRPr="00143404" w:rsidRDefault="00F06939" w:rsidP="00143404">
      <w:pPr>
        <w:pStyle w:val="a"/>
        <w:rPr>
          <w:lang w:val="el-GR"/>
        </w:rPr>
      </w:pPr>
      <w:r w:rsidRPr="00143404">
        <w:rPr>
          <w:lang w:val="el-GR"/>
        </w:rPr>
        <w:t>Ποια είναι η πρόταση αξίας του νέου προϊόντος / υπηρεσίας;</w:t>
      </w:r>
    </w:p>
    <w:p w:rsidR="00F06939" w:rsidRPr="00143404" w:rsidRDefault="00F06939" w:rsidP="00143404">
      <w:pPr>
        <w:pStyle w:val="a"/>
        <w:rPr>
          <w:lang w:val="el-GR"/>
        </w:rPr>
      </w:pPr>
      <w:r w:rsidRPr="00143404">
        <w:rPr>
          <w:lang w:val="el-GR"/>
        </w:rPr>
        <w:t>Ποια (ποσοτικοποιήσιμα) οφέλη των χρηστών παρέχει;</w:t>
      </w:r>
    </w:p>
    <w:p w:rsidR="00F06939" w:rsidRPr="00143404" w:rsidRDefault="00F06939" w:rsidP="00143404">
      <w:pPr>
        <w:pStyle w:val="a"/>
        <w:rPr>
          <w:lang w:val="el-GR"/>
        </w:rPr>
      </w:pPr>
      <w:r w:rsidRPr="00143404">
        <w:rPr>
          <w:lang w:val="el-GR"/>
        </w:rPr>
        <w:t>Ποια είναι η εστίαση προϊόντος / υπηρεσίας και η εστίαση του πελάτη (</w:t>
      </w:r>
      <w:r>
        <w:t>B</w:t>
      </w:r>
      <w:r w:rsidRPr="00143404">
        <w:rPr>
          <w:lang w:val="el-GR"/>
        </w:rPr>
        <w:t>2</w:t>
      </w:r>
      <w:r>
        <w:t>B</w:t>
      </w:r>
      <w:r w:rsidRPr="00143404">
        <w:rPr>
          <w:lang w:val="el-GR"/>
        </w:rPr>
        <w:t xml:space="preserve"> ή </w:t>
      </w:r>
      <w:r>
        <w:t>B</w:t>
      </w:r>
      <w:r w:rsidRPr="00143404">
        <w:rPr>
          <w:lang w:val="el-GR"/>
        </w:rPr>
        <w:t>2</w:t>
      </w:r>
      <w:r>
        <w:t>C</w:t>
      </w:r>
      <w:r w:rsidRPr="00143404">
        <w:rPr>
          <w:lang w:val="el-GR"/>
        </w:rPr>
        <w:t>);</w:t>
      </w:r>
    </w:p>
    <w:p w:rsidR="00F06939" w:rsidRPr="00143404" w:rsidRDefault="00F06939" w:rsidP="00143404">
      <w:pPr>
        <w:pStyle w:val="a"/>
        <w:rPr>
          <w:lang w:val="el-GR"/>
        </w:rPr>
      </w:pPr>
      <w:r w:rsidRPr="00143404">
        <w:rPr>
          <w:lang w:val="el-GR"/>
        </w:rPr>
        <w:t>Με ποιο τρόπο έχει μια μοναδική πρόταση πώλησης ή πλεονέκτημα πρώτης κίνησης;</w:t>
      </w:r>
    </w:p>
    <w:p w:rsidR="00F06939" w:rsidRPr="00143404" w:rsidRDefault="00F06939" w:rsidP="00143404">
      <w:pPr>
        <w:pStyle w:val="a"/>
        <w:rPr>
          <w:lang w:val="el-GR"/>
        </w:rPr>
      </w:pPr>
      <w:r w:rsidRPr="00143404">
        <w:rPr>
          <w:lang w:val="el-GR"/>
        </w:rPr>
        <w:t>Πώς μπορεί να είναι διαρκώς βιώσιμο;</w:t>
      </w:r>
    </w:p>
    <w:p w:rsidR="00F06939" w:rsidRPr="00143404" w:rsidRDefault="00F06939" w:rsidP="00143404">
      <w:pPr>
        <w:pStyle w:val="a"/>
        <w:rPr>
          <w:lang w:val="el-GR"/>
        </w:rPr>
      </w:pPr>
      <w:r w:rsidRPr="00143404">
        <w:rPr>
          <w:lang w:val="el-GR"/>
        </w:rPr>
        <w:t>Πώς μπορεί να επεκταθεί ή να επεκταθεί σε παρακείμενα;</w:t>
      </w:r>
    </w:p>
    <w:p w:rsidR="00F06939" w:rsidRDefault="00F06939" w:rsidP="00F06939">
      <w:pPr>
        <w:rPr>
          <w:lang w:val="el-GR"/>
        </w:rPr>
      </w:pPr>
      <w:r w:rsidRPr="00F06939">
        <w:rPr>
          <w:lang w:val="el-GR"/>
        </w:rPr>
        <w:t>Σε αυτό το πλαίσιο, η ακόλουθη λεγόμενη «</w:t>
      </w:r>
      <w:r w:rsidR="000C08FA" w:rsidRPr="000C08FA">
        <w:rPr>
          <w:lang w:val="el-GR"/>
        </w:rPr>
        <w:t>χαρτογράφηση γειτνίασης</w:t>
      </w:r>
      <w:r w:rsidRPr="00F06939">
        <w:rPr>
          <w:lang w:val="el-GR"/>
        </w:rPr>
        <w:t>» μπορεί να χρησιμοποιηθεί ως κατευθυντήρια γραμμή για τις αποφάσεις που πρέπει να ληφθούν, όταν πρόκειται για την εφαρμογή νέων ιδεών προϊόντων από το σχεδιασμό έως τις τελικές πωλήσεις:</w:t>
      </w:r>
    </w:p>
    <w:p w:rsidR="000B02C9" w:rsidRPr="00F06939" w:rsidRDefault="000B02C9" w:rsidP="00F06939">
      <w:pPr>
        <w:rPr>
          <w:lang w:val="el-GR"/>
        </w:rPr>
      </w:pPr>
      <w:r w:rsidRPr="000B02C9">
        <w:rPr>
          <w:noProof/>
          <w:lang w:val="el-GR" w:eastAsia="el-GR"/>
        </w:rPr>
        <w:lastRenderedPageBreak/>
        <w:drawing>
          <wp:inline distT="0" distB="0" distL="0" distR="0">
            <wp:extent cx="5731510" cy="3114675"/>
            <wp:effectExtent l="0" t="0" r="254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114675"/>
                    </a:xfrm>
                    <a:prstGeom prst="rect">
                      <a:avLst/>
                    </a:prstGeom>
                  </pic:spPr>
                </pic:pic>
              </a:graphicData>
            </a:graphic>
          </wp:inline>
        </w:drawing>
      </w:r>
    </w:p>
    <w:p w:rsidR="00202D1B" w:rsidRPr="009A6913" w:rsidRDefault="009A6913" w:rsidP="00036D21">
      <w:pPr>
        <w:pStyle w:val="PictAnnotation"/>
        <w:rPr>
          <w:lang w:val="el-GR"/>
        </w:rPr>
      </w:pPr>
      <w:r w:rsidRPr="0067025A">
        <w:rPr>
          <w:lang w:val="el-GR"/>
        </w:rPr>
        <w:t xml:space="preserve">Σχήμα 5. </w:t>
      </w:r>
      <w:r w:rsidRPr="009A6913">
        <w:rPr>
          <w:lang w:val="el-GR"/>
        </w:rPr>
        <w:t>Κάθε διαδικασία ανάπτυξης προϊόντων πρέπει να απαντά σε ερωτήσεις πριν συγκεντρώσει χρηματοδότηση</w:t>
      </w:r>
    </w:p>
    <w:p w:rsidR="009A6913" w:rsidRPr="009A6913" w:rsidRDefault="009A6913" w:rsidP="009A6913">
      <w:pPr>
        <w:pStyle w:val="InstructionBox"/>
        <w:pBdr>
          <w:bottom w:val="single" w:sz="48" w:space="0" w:color="F2F2F2"/>
        </w:pBdr>
        <w:rPr>
          <w:lang w:val="el-GR"/>
        </w:rPr>
      </w:pPr>
      <w:r w:rsidRPr="009A6913">
        <w:rPr>
          <w:lang w:val="el-GR"/>
        </w:rPr>
        <w:t xml:space="preserve">Μπορείτε να βρείτε ένα σεμινάριο για τη βελτίωση της καινοτόμου ανάπτυξης προϊόντων στη διεύθυνση: </w:t>
      </w:r>
      <w:r w:rsidR="008B3C2D">
        <w:fldChar w:fldCharType="begin"/>
      </w:r>
      <w:r w:rsidR="008B3C2D">
        <w:instrText>HYPERLINK</w:instrText>
      </w:r>
      <w:r w:rsidR="008B3C2D" w:rsidRPr="00F61880">
        <w:rPr>
          <w:lang w:val="el-GR"/>
          <w:rPrChange w:id="367" w:author="ΣΩΤΗΡΗΣ" w:date="2020-08-30T17:26:00Z">
            <w:rPr/>
          </w:rPrChange>
        </w:rPr>
        <w:instrText xml:space="preserve"> "</w:instrText>
      </w:r>
      <w:r w:rsidR="008B3C2D">
        <w:instrText>https</w:instrText>
      </w:r>
      <w:r w:rsidR="008B3C2D" w:rsidRPr="00F61880">
        <w:rPr>
          <w:lang w:val="el-GR"/>
          <w:rPrChange w:id="368" w:author="ΣΩΤΗΡΗΣ" w:date="2020-08-30T17:26:00Z">
            <w:rPr/>
          </w:rPrChange>
        </w:rPr>
        <w:instrText>://</w:instrText>
      </w:r>
      <w:r w:rsidR="008B3C2D">
        <w:instrText>www</w:instrText>
      </w:r>
      <w:r w:rsidR="008B3C2D" w:rsidRPr="00F61880">
        <w:rPr>
          <w:lang w:val="el-GR"/>
          <w:rPrChange w:id="369" w:author="ΣΩΤΗΡΗΣ" w:date="2020-08-30T17:26:00Z">
            <w:rPr/>
          </w:rPrChange>
        </w:rPr>
        <w:instrText>.</w:instrText>
      </w:r>
      <w:r w:rsidR="008B3C2D">
        <w:instrText>youtube</w:instrText>
      </w:r>
      <w:r w:rsidR="008B3C2D" w:rsidRPr="00F61880">
        <w:rPr>
          <w:lang w:val="el-GR"/>
          <w:rPrChange w:id="370" w:author="ΣΩΤΗΡΗΣ" w:date="2020-08-30T17:26:00Z">
            <w:rPr/>
          </w:rPrChange>
        </w:rPr>
        <w:instrText>.</w:instrText>
      </w:r>
      <w:r w:rsidR="008B3C2D">
        <w:instrText>com</w:instrText>
      </w:r>
      <w:r w:rsidR="008B3C2D" w:rsidRPr="00F61880">
        <w:rPr>
          <w:lang w:val="el-GR"/>
          <w:rPrChange w:id="371" w:author="ΣΩΤΗΡΗΣ" w:date="2020-08-30T17:26:00Z">
            <w:rPr/>
          </w:rPrChange>
        </w:rPr>
        <w:instrText>/</w:instrText>
      </w:r>
      <w:r w:rsidR="008B3C2D">
        <w:instrText>watch</w:instrText>
      </w:r>
      <w:r w:rsidR="008B3C2D" w:rsidRPr="00F61880">
        <w:rPr>
          <w:lang w:val="el-GR"/>
          <w:rPrChange w:id="372" w:author="ΣΩΤΗΡΗΣ" w:date="2020-08-30T17:26:00Z">
            <w:rPr/>
          </w:rPrChange>
        </w:rPr>
        <w:instrText>?</w:instrText>
      </w:r>
      <w:r w:rsidR="008B3C2D">
        <w:instrText>v</w:instrText>
      </w:r>
      <w:r w:rsidR="008B3C2D" w:rsidRPr="00F61880">
        <w:rPr>
          <w:lang w:val="el-GR"/>
          <w:rPrChange w:id="373" w:author="ΣΩΤΗΡΗΣ" w:date="2020-08-30T17:26:00Z">
            <w:rPr/>
          </w:rPrChange>
        </w:rPr>
        <w:instrText>=</w:instrText>
      </w:r>
      <w:r w:rsidR="008B3C2D">
        <w:instrText>Ca</w:instrText>
      </w:r>
      <w:r w:rsidR="008B3C2D" w:rsidRPr="00F61880">
        <w:rPr>
          <w:lang w:val="el-GR"/>
          <w:rPrChange w:id="374" w:author="ΣΩΤΗΡΗΣ" w:date="2020-08-30T17:26:00Z">
            <w:rPr/>
          </w:rPrChange>
        </w:rPr>
        <w:instrText>671</w:instrText>
      </w:r>
      <w:r w:rsidR="008B3C2D">
        <w:instrText>vKbg</w:instrText>
      </w:r>
      <w:r w:rsidR="008B3C2D" w:rsidRPr="00F61880">
        <w:rPr>
          <w:lang w:val="el-GR"/>
          <w:rPrChange w:id="375" w:author="ΣΩΤΗΡΗΣ" w:date="2020-08-30T17:26:00Z">
            <w:rPr/>
          </w:rPrChange>
        </w:rPr>
        <w:instrText>7</w:instrText>
      </w:r>
      <w:r w:rsidR="008B3C2D">
        <w:instrText>k</w:instrText>
      </w:r>
      <w:r w:rsidR="008B3C2D" w:rsidRPr="00F61880">
        <w:rPr>
          <w:lang w:val="el-GR"/>
          <w:rPrChange w:id="376" w:author="ΣΩΤΗΡΗΣ" w:date="2020-08-30T17:26:00Z">
            <w:rPr/>
          </w:rPrChange>
        </w:rPr>
        <w:instrText>&amp;</w:instrText>
      </w:r>
      <w:r w:rsidR="008B3C2D">
        <w:instrText>t</w:instrText>
      </w:r>
      <w:r w:rsidR="008B3C2D" w:rsidRPr="00F61880">
        <w:rPr>
          <w:lang w:val="el-GR"/>
          <w:rPrChange w:id="377" w:author="ΣΩΤΗΡΗΣ" w:date="2020-08-30T17:26:00Z">
            <w:rPr/>
          </w:rPrChange>
        </w:rPr>
        <w:instrText>=289</w:instrText>
      </w:r>
      <w:r w:rsidR="008B3C2D">
        <w:instrText>s</w:instrText>
      </w:r>
      <w:r w:rsidR="008B3C2D" w:rsidRPr="00F61880">
        <w:rPr>
          <w:lang w:val="el-GR"/>
          <w:rPrChange w:id="378" w:author="ΣΩΤΗΡΗΣ" w:date="2020-08-30T17:26:00Z">
            <w:rPr/>
          </w:rPrChange>
        </w:rPr>
        <w:instrText>"</w:instrText>
      </w:r>
      <w:r w:rsidR="008B3C2D">
        <w:fldChar w:fldCharType="separate"/>
      </w:r>
      <w:r w:rsidRPr="00D31DD2">
        <w:rPr>
          <w:rStyle w:val="-"/>
        </w:rPr>
        <w:t>https</w:t>
      </w:r>
      <w:r w:rsidRPr="00D31DD2">
        <w:rPr>
          <w:rStyle w:val="-"/>
          <w:lang w:val="el-GR"/>
        </w:rPr>
        <w:t>://</w:t>
      </w:r>
      <w:r w:rsidRPr="00D31DD2">
        <w:rPr>
          <w:rStyle w:val="-"/>
        </w:rPr>
        <w:t>www</w:t>
      </w:r>
      <w:r w:rsidRPr="00D31DD2">
        <w:rPr>
          <w:rStyle w:val="-"/>
          <w:lang w:val="el-GR"/>
        </w:rPr>
        <w:t>.</w:t>
      </w:r>
      <w:proofErr w:type="spellStart"/>
      <w:r w:rsidRPr="00D31DD2">
        <w:rPr>
          <w:rStyle w:val="-"/>
        </w:rPr>
        <w:t>youtube</w:t>
      </w:r>
      <w:proofErr w:type="spellEnd"/>
      <w:r w:rsidRPr="00D31DD2">
        <w:rPr>
          <w:rStyle w:val="-"/>
          <w:lang w:val="el-GR"/>
        </w:rPr>
        <w:t>.</w:t>
      </w:r>
      <w:r w:rsidRPr="00D31DD2">
        <w:rPr>
          <w:rStyle w:val="-"/>
        </w:rPr>
        <w:t>com</w:t>
      </w:r>
      <w:r w:rsidRPr="00D31DD2">
        <w:rPr>
          <w:rStyle w:val="-"/>
          <w:lang w:val="el-GR"/>
        </w:rPr>
        <w:t>/</w:t>
      </w:r>
      <w:r w:rsidRPr="00D31DD2">
        <w:rPr>
          <w:rStyle w:val="-"/>
        </w:rPr>
        <w:t>watch</w:t>
      </w:r>
      <w:r w:rsidRPr="00D31DD2">
        <w:rPr>
          <w:rStyle w:val="-"/>
          <w:lang w:val="el-GR"/>
        </w:rPr>
        <w:t>?</w:t>
      </w:r>
      <w:r w:rsidRPr="00D31DD2">
        <w:rPr>
          <w:rStyle w:val="-"/>
        </w:rPr>
        <w:t>v</w:t>
      </w:r>
      <w:r w:rsidRPr="00D31DD2">
        <w:rPr>
          <w:rStyle w:val="-"/>
          <w:lang w:val="el-GR"/>
        </w:rPr>
        <w:t>=</w:t>
      </w:r>
      <w:r w:rsidRPr="00D31DD2">
        <w:rPr>
          <w:rStyle w:val="-"/>
        </w:rPr>
        <w:t>Ca</w:t>
      </w:r>
      <w:r w:rsidRPr="00D31DD2">
        <w:rPr>
          <w:rStyle w:val="-"/>
          <w:lang w:val="el-GR"/>
        </w:rPr>
        <w:t>671</w:t>
      </w:r>
      <w:proofErr w:type="spellStart"/>
      <w:r w:rsidRPr="00D31DD2">
        <w:rPr>
          <w:rStyle w:val="-"/>
        </w:rPr>
        <w:t>vKbg</w:t>
      </w:r>
      <w:proofErr w:type="spellEnd"/>
      <w:r w:rsidRPr="00D31DD2">
        <w:rPr>
          <w:rStyle w:val="-"/>
          <w:lang w:val="el-GR"/>
        </w:rPr>
        <w:t>7</w:t>
      </w:r>
      <w:r w:rsidRPr="00D31DD2">
        <w:rPr>
          <w:rStyle w:val="-"/>
        </w:rPr>
        <w:t>k</w:t>
      </w:r>
      <w:r w:rsidRPr="00D31DD2">
        <w:rPr>
          <w:rStyle w:val="-"/>
          <w:lang w:val="el-GR"/>
        </w:rPr>
        <w:t>&amp;</w:t>
      </w:r>
      <w:r w:rsidRPr="00D31DD2">
        <w:rPr>
          <w:rStyle w:val="-"/>
        </w:rPr>
        <w:t>t</w:t>
      </w:r>
      <w:r w:rsidRPr="00D31DD2">
        <w:rPr>
          <w:rStyle w:val="-"/>
          <w:lang w:val="el-GR"/>
        </w:rPr>
        <w:t>=289</w:t>
      </w:r>
      <w:r w:rsidRPr="00D31DD2">
        <w:rPr>
          <w:rStyle w:val="-"/>
        </w:rPr>
        <w:t>s</w:t>
      </w:r>
      <w:r w:rsidR="008B3C2D">
        <w:fldChar w:fldCharType="end"/>
      </w:r>
      <w:r w:rsidRPr="009A6913">
        <w:rPr>
          <w:lang w:val="el-GR"/>
        </w:rPr>
        <w:t xml:space="preserve"> </w:t>
      </w:r>
    </w:p>
    <w:p w:rsidR="00202D1B" w:rsidRPr="00423C7E" w:rsidRDefault="009A6913" w:rsidP="005E00F4">
      <w:pPr>
        <w:pStyle w:val="Instruction"/>
      </w:pPr>
      <w:bookmarkStart w:id="379" w:name="_Hlk13583852"/>
      <w:r>
        <w:rPr>
          <w:lang w:val="el-GR"/>
        </w:rPr>
        <w:t>Περαιτέρω</w:t>
      </w:r>
      <w:r w:rsidRPr="0067025A">
        <w:rPr>
          <w:lang w:val="en-US"/>
        </w:rPr>
        <w:t xml:space="preserve"> </w:t>
      </w:r>
      <w:r>
        <w:rPr>
          <w:lang w:val="el-GR"/>
        </w:rPr>
        <w:t>Μελέτη</w:t>
      </w:r>
      <w:r w:rsidR="00202D1B" w:rsidRPr="00423C7E">
        <w:t>:</w:t>
      </w:r>
    </w:p>
    <w:p w:rsidR="00202D1B" w:rsidRPr="00423C7E" w:rsidRDefault="00202D1B" w:rsidP="005E00F4">
      <w:pPr>
        <w:pStyle w:val="InstructionBox"/>
        <w:spacing w:beforeAutospacing="0" w:afterAutospacing="0"/>
      </w:pPr>
      <w:r w:rsidRPr="00423C7E">
        <w:t>Barr, Stephen. "Where Cash is Anything but Trash." CFO: The Magazine for Senior Financial Executives. February 1998.</w:t>
      </w:r>
    </w:p>
    <w:p w:rsidR="00202D1B" w:rsidRPr="00423C7E" w:rsidRDefault="00202D1B" w:rsidP="005E00F4">
      <w:pPr>
        <w:pStyle w:val="InstructionBox"/>
        <w:spacing w:beforeAutospacing="0" w:afterAutospacing="0"/>
      </w:pPr>
      <w:r w:rsidRPr="00423C7E">
        <w:t>Gladstone, David. </w:t>
      </w:r>
      <w:proofErr w:type="gramStart"/>
      <w:r w:rsidRPr="00423C7E">
        <w:t>Venture Capital Handbook.</w:t>
      </w:r>
      <w:proofErr w:type="gramEnd"/>
      <w:r w:rsidRPr="00423C7E">
        <w:t> </w:t>
      </w:r>
      <w:proofErr w:type="gramStart"/>
      <w:r w:rsidRPr="00423C7E">
        <w:t>Prentice Hall, 1988.</w:t>
      </w:r>
      <w:proofErr w:type="gramEnd"/>
    </w:p>
    <w:p w:rsidR="00202D1B" w:rsidRPr="00423C7E" w:rsidRDefault="00202D1B" w:rsidP="005E00F4">
      <w:pPr>
        <w:pStyle w:val="InstructionBox"/>
        <w:spacing w:beforeAutospacing="0" w:afterAutospacing="0"/>
      </w:pPr>
      <w:proofErr w:type="spellStart"/>
      <w:r w:rsidRPr="00423C7E">
        <w:t>Kelting</w:t>
      </w:r>
      <w:proofErr w:type="spellEnd"/>
      <w:r w:rsidRPr="00423C7E">
        <w:t xml:space="preserve">, John. </w:t>
      </w:r>
      <w:proofErr w:type="gramStart"/>
      <w:r w:rsidRPr="00423C7E">
        <w:t>"Innovative Financing Solutions."</w:t>
      </w:r>
      <w:proofErr w:type="gramEnd"/>
      <w:r w:rsidRPr="00423C7E">
        <w:t> </w:t>
      </w:r>
      <w:proofErr w:type="gramStart"/>
      <w:r w:rsidRPr="00423C7E">
        <w:t>Acquisitions Monthly.</w:t>
      </w:r>
      <w:proofErr w:type="gramEnd"/>
      <w:r w:rsidRPr="00423C7E">
        <w:t> October 1999.</w:t>
      </w:r>
    </w:p>
    <w:p w:rsidR="00202D1B" w:rsidRPr="00423C7E" w:rsidRDefault="00202D1B" w:rsidP="005E00F4">
      <w:pPr>
        <w:pStyle w:val="InstructionBox"/>
        <w:spacing w:beforeAutospacing="0" w:afterAutospacing="0"/>
      </w:pPr>
      <w:proofErr w:type="spellStart"/>
      <w:proofErr w:type="gramStart"/>
      <w:r w:rsidRPr="00423C7E">
        <w:t>Schilit</w:t>
      </w:r>
      <w:proofErr w:type="spellEnd"/>
      <w:r w:rsidRPr="00423C7E">
        <w:t>, W. Keith.</w:t>
      </w:r>
      <w:proofErr w:type="gramEnd"/>
      <w:r w:rsidRPr="00423C7E">
        <w:t> </w:t>
      </w:r>
      <w:proofErr w:type="gramStart"/>
      <w:r w:rsidRPr="00423C7E">
        <w:t>The Entrepreneur's Guide to Preparing a Winning Business Plan and Raising Venture Capital.</w:t>
      </w:r>
      <w:proofErr w:type="gramEnd"/>
      <w:r w:rsidRPr="00423C7E">
        <w:t> </w:t>
      </w:r>
      <w:proofErr w:type="gramStart"/>
      <w:r w:rsidRPr="00423C7E">
        <w:t>Prentice Hall, 1990.</w:t>
      </w:r>
      <w:proofErr w:type="gramEnd"/>
    </w:p>
    <w:p w:rsidR="00202D1B" w:rsidRPr="00423C7E" w:rsidRDefault="00202D1B" w:rsidP="005E00F4">
      <w:pPr>
        <w:pStyle w:val="InstructionBox"/>
        <w:spacing w:beforeAutospacing="0" w:afterAutospacing="0"/>
      </w:pPr>
      <w:r w:rsidRPr="00423C7E">
        <w:t>Timmons, Jeffrey A. Planning and Financing the New Venture. Brick House Publishing Company, 1990.</w:t>
      </w:r>
    </w:p>
    <w:bookmarkEnd w:id="379"/>
    <w:p w:rsidR="00202D1B" w:rsidRPr="008D6939" w:rsidRDefault="008D6939" w:rsidP="005E00F4">
      <w:pPr>
        <w:pStyle w:val="Instruction"/>
        <w:rPr>
          <w:lang w:val="en-US"/>
        </w:rPr>
      </w:pPr>
      <w:r w:rsidRPr="008D6939">
        <w:rPr>
          <w:lang w:val="el-GR"/>
        </w:rPr>
        <w:t>Ετικέτες</w:t>
      </w:r>
      <w:r w:rsidRPr="008D6939">
        <w:rPr>
          <w:lang w:val="en-US"/>
        </w:rPr>
        <w:t xml:space="preserve"> </w:t>
      </w:r>
      <w:r w:rsidRPr="008D6939">
        <w:rPr>
          <w:lang w:val="el-GR"/>
        </w:rPr>
        <w:t>για</w:t>
      </w:r>
      <w:r w:rsidRPr="008D6939">
        <w:rPr>
          <w:lang w:val="en-US"/>
        </w:rPr>
        <w:t xml:space="preserve"> </w:t>
      </w:r>
      <w:r w:rsidRPr="008D6939">
        <w:rPr>
          <w:lang w:val="el-GR"/>
        </w:rPr>
        <w:t>Ενότητα</w:t>
      </w:r>
      <w:r w:rsidRPr="008D6939">
        <w:rPr>
          <w:lang w:val="en-US"/>
        </w:rPr>
        <w:t xml:space="preserve"> 3:</w:t>
      </w:r>
    </w:p>
    <w:p w:rsidR="00377E9E" w:rsidRPr="0037380B" w:rsidRDefault="00377E9E" w:rsidP="00377E9E">
      <w:pPr>
        <w:pStyle w:val="InstructionBox"/>
      </w:pPr>
      <w:proofErr w:type="spellStart"/>
      <w:r>
        <w:t>Χρηματοδότηση</w:t>
      </w:r>
      <w:proofErr w:type="spellEnd"/>
      <w:r>
        <w:t xml:space="preserve"> </w:t>
      </w:r>
      <w:proofErr w:type="spellStart"/>
      <w:r>
        <w:t>μετοχών</w:t>
      </w:r>
      <w:proofErr w:type="spellEnd"/>
      <w:r>
        <w:t xml:space="preserve">, </w:t>
      </w:r>
      <w:proofErr w:type="spellStart"/>
      <w:r>
        <w:t>μερίσματα</w:t>
      </w:r>
      <w:proofErr w:type="spellEnd"/>
      <w:r>
        <w:t xml:space="preserve">, </w:t>
      </w:r>
      <w:proofErr w:type="spellStart"/>
      <w:r>
        <w:t>Επιλογές</w:t>
      </w:r>
      <w:proofErr w:type="spellEnd"/>
      <w:r>
        <w:t xml:space="preserve"> </w:t>
      </w:r>
      <w:proofErr w:type="spellStart"/>
      <w:r>
        <w:t>μετοχών</w:t>
      </w:r>
      <w:proofErr w:type="spellEnd"/>
      <w:r>
        <w:t xml:space="preserve">, Mezzanine Funds, Venture Capital, Business Angel, Corporate Investors, </w:t>
      </w:r>
      <w:proofErr w:type="spellStart"/>
      <w:r>
        <w:t>Crowdfunding</w:t>
      </w:r>
      <w:proofErr w:type="spellEnd"/>
      <w:r>
        <w:t>, Business Plan</w:t>
      </w:r>
    </w:p>
    <w:p w:rsidR="00202D1B" w:rsidRPr="00F42CCB" w:rsidRDefault="00F42CCB" w:rsidP="005E00F4">
      <w:pPr>
        <w:pStyle w:val="1"/>
        <w:rPr>
          <w:lang w:val="el-GR"/>
        </w:rPr>
      </w:pPr>
      <w:bookmarkStart w:id="380" w:name="_Toc45754492"/>
      <w:r w:rsidRPr="00F42CCB">
        <w:rPr>
          <w:lang w:val="el-GR"/>
        </w:rPr>
        <w:lastRenderedPageBreak/>
        <w:t>Ενότητα</w:t>
      </w:r>
      <w:r w:rsidRPr="0067025A">
        <w:rPr>
          <w:lang w:val="el-GR"/>
        </w:rPr>
        <w:t xml:space="preserve"> 4. </w:t>
      </w:r>
      <w:r w:rsidRPr="00F42CCB">
        <w:rPr>
          <w:lang w:val="el-GR"/>
        </w:rPr>
        <w:t>Επιχορηγήσεις και άλλες πηγές χρηματοδότησης</w:t>
      </w:r>
      <w:bookmarkEnd w:id="380"/>
    </w:p>
    <w:p w:rsidR="00F42CCB" w:rsidRPr="00F42CCB" w:rsidRDefault="00F42CCB" w:rsidP="00F42CCB">
      <w:pPr>
        <w:pStyle w:val="Box"/>
        <w:rPr>
          <w:lang w:val="el-GR" w:eastAsia="en-GB"/>
        </w:rPr>
      </w:pPr>
      <w:r w:rsidRPr="00F42CCB">
        <w:rPr>
          <w:lang w:val="el-GR" w:eastAsia="en-GB"/>
        </w:rPr>
        <w:t xml:space="preserve">Ο στόχος αυτής της </w:t>
      </w:r>
      <w:r w:rsidR="00962236">
        <w:rPr>
          <w:lang w:val="el-GR" w:eastAsia="en-GB"/>
        </w:rPr>
        <w:t xml:space="preserve">ενότητας </w:t>
      </w:r>
      <w:r w:rsidRPr="00F42CCB">
        <w:rPr>
          <w:lang w:val="el-GR" w:eastAsia="en-GB"/>
        </w:rPr>
        <w:t>είναι να συνοψίσει σε μια εύκολα κατανοητή και προσιτή μορφή τις διάφορες πηγές χρηματοδότησης που είναι διαθέσιμες μέσω δωρεών, επιχορηγήσεων και άλλων παρόμοιων χρηματοδοτικών μέσων, που συνήθως υποστηρίζονται από κυβερνήσεις ή μη κερδοσκοπικούς οργανισμούς βοήθειας.</w:t>
      </w:r>
    </w:p>
    <w:p w:rsidR="00F42CCB" w:rsidRDefault="00F42CCB" w:rsidP="00F42CCB">
      <w:pPr>
        <w:pStyle w:val="Box"/>
        <w:rPr>
          <w:lang w:val="el-GR" w:eastAsia="en-GB"/>
        </w:rPr>
      </w:pPr>
      <w:r w:rsidRPr="00F42CCB">
        <w:rPr>
          <w:lang w:val="el-GR" w:eastAsia="en-GB"/>
        </w:rPr>
        <w:t>Η επιχορήγηση είναι ένα χρηματικό ποσό για τη χρηματοδότηση ορισμένων έργων. Κάποιος μπορεί να λάβει επιχορήγηση για ακαδημαϊκό, επιστημονικό ή αναπτυξιακό έργο, ή για περαιτέρω εκπαίδευση κάποιου ή για συμμετοχή σε φιλανθρωπική εργασία. Οι επιχορηγήσεις αποτελούν επίσης βασικό μέρος των δραστηριοτήτων πολλών φιλανθρωπικών ιδρυμάτων.</w:t>
      </w:r>
    </w:p>
    <w:p w:rsidR="0083156E" w:rsidRPr="00F42CCB" w:rsidRDefault="0083156E" w:rsidP="00F42CCB">
      <w:pPr>
        <w:pStyle w:val="Box"/>
        <w:rPr>
          <w:lang w:val="el-GR" w:eastAsia="en-GB"/>
        </w:rPr>
      </w:pPr>
      <w:r w:rsidRPr="0083156E">
        <w:rPr>
          <w:lang w:val="el-GR" w:eastAsia="en-GB"/>
        </w:rPr>
        <w:t>Μια φιλανθρωπική δωρεά είναι ένα δώρο που γίνεται από ένα άτομο ή έναν οργανισμό, κυρίως σε έναν μη κερδοσκοπικό οργανισμό, φιλανθρωπικό ή ιδιωτικό ίδρυμα. Οι φιλανθρωπικές δωρεές έχουν συνήθως τη μορφή μετρητών, αλλά μπορούν επίσης να λάβουν τη μορφή ακίνητης περιουσίας, περιουσιακών στοιχείων, αξιολογημένων τίτλων, ενδυμάτων και άλλων περιουσιακών στοιχείων ή υπηρεσιών.</w:t>
      </w:r>
    </w:p>
    <w:p w:rsidR="00387F11" w:rsidRPr="003D515E" w:rsidRDefault="00387F11" w:rsidP="00387F11">
      <w:pPr>
        <w:rPr>
          <w:lang w:val="el-GR"/>
        </w:rPr>
      </w:pPr>
      <w:r w:rsidRPr="00387F11">
        <w:rPr>
          <w:lang w:val="el-GR"/>
        </w:rPr>
        <w:t xml:space="preserve">Οι επιχορηγήσεις είναι μη επιστρεπτέα κεφάλαια ή προϊόντα που εκταμιεύονται ή δίδονται από ένα μέρος (χορηγοί επιχορηγήσεων), συχνά κυβερνητικό τμήμα, εταιρεία, ίδρυμα, σε έναν παραλήπτη, συχνά (αλλά όχι πάντα) μη κερδοσκοπική οντότητα, εκπαιδευτικό ίδρυμα, επιχείρηση ή ένα άτομο. </w:t>
      </w:r>
      <w:r w:rsidRPr="003D515E">
        <w:rPr>
          <w:lang w:val="el-GR"/>
        </w:rPr>
        <w:t>Για να λάβετε επιχορήγηση, απαιτείται κάποια μορφή "</w:t>
      </w:r>
      <w:r w:rsidR="003D515E">
        <w:rPr>
          <w:lang w:val="el-GR"/>
        </w:rPr>
        <w:t>Υποβολής Αίτησης Επιχορή</w:t>
      </w:r>
      <w:r w:rsidR="0007760F">
        <w:rPr>
          <w:lang w:val="el-GR"/>
        </w:rPr>
        <w:t>γη</w:t>
      </w:r>
      <w:r w:rsidR="003D515E">
        <w:rPr>
          <w:lang w:val="el-GR"/>
        </w:rPr>
        <w:t>σης</w:t>
      </w:r>
      <w:r w:rsidRPr="003D515E">
        <w:rPr>
          <w:lang w:val="el-GR"/>
        </w:rPr>
        <w:t xml:space="preserve">" που συχνά αναφέρεται είτε ως </w:t>
      </w:r>
      <w:ins w:id="381" w:author="ΣΩΤΗΡΗΣ" w:date="2020-08-29T12:54:00Z">
        <w:r w:rsidR="00E67858">
          <w:rPr>
            <w:lang w:val="el-GR"/>
          </w:rPr>
          <w:t>«</w:t>
        </w:r>
      </w:ins>
      <w:r w:rsidRPr="003D515E">
        <w:rPr>
          <w:lang w:val="el-GR"/>
        </w:rPr>
        <w:t>πρόταση</w:t>
      </w:r>
      <w:ins w:id="382" w:author="ΣΩΤΗΡΗΣ" w:date="2020-08-29T12:54:00Z">
        <w:r w:rsidR="00E67858">
          <w:rPr>
            <w:lang w:val="el-GR"/>
          </w:rPr>
          <w:t>»</w:t>
        </w:r>
      </w:ins>
      <w:r w:rsidRPr="003D515E">
        <w:rPr>
          <w:lang w:val="el-GR"/>
        </w:rPr>
        <w:t xml:space="preserve"> είτε ως </w:t>
      </w:r>
      <w:ins w:id="383" w:author="ΣΩΤΗΡΗΣ" w:date="2020-08-29T12:54:00Z">
        <w:r w:rsidR="00E67858">
          <w:rPr>
            <w:lang w:val="el-GR"/>
          </w:rPr>
          <w:t>«</w:t>
        </w:r>
      </w:ins>
      <w:r w:rsidRPr="003D515E">
        <w:rPr>
          <w:lang w:val="el-GR"/>
        </w:rPr>
        <w:t>αίτηση</w:t>
      </w:r>
      <w:ins w:id="384" w:author="ΣΩΤΗΡΗΣ" w:date="2020-08-29T12:54:00Z">
        <w:r w:rsidR="00E67858">
          <w:rPr>
            <w:lang w:val="el-GR"/>
          </w:rPr>
          <w:t>»</w:t>
        </w:r>
      </w:ins>
      <w:r w:rsidRPr="003D515E">
        <w:rPr>
          <w:lang w:val="el-GR"/>
        </w:rPr>
        <w:t>.</w:t>
      </w:r>
    </w:p>
    <w:p w:rsidR="00387F11" w:rsidRPr="0067025A" w:rsidRDefault="00387F11" w:rsidP="00387F11">
      <w:pPr>
        <w:rPr>
          <w:lang w:val="el-GR"/>
        </w:rPr>
      </w:pPr>
      <w:r w:rsidRPr="0067025A">
        <w:rPr>
          <w:lang w:val="el-GR"/>
        </w:rPr>
        <w:t>Οι περισσότερες επιχορηγήσεις γίνονται για τη χρηματοδότηση ενός συγκεκριμένου έργου και απαιτούν κάποιο επίπεδο συμμόρφωσης και αναφοράς. Η διαδικασία σύνταξης επιχορηγήσεων περιλαμβάνει έναν υποψήφιο</w:t>
      </w:r>
      <w:ins w:id="385" w:author="ΣΩΤΗΡΗΣ" w:date="2020-08-29T12:55:00Z">
        <w:r w:rsidR="00E67858">
          <w:rPr>
            <w:lang w:val="el-GR"/>
          </w:rPr>
          <w:t>,</w:t>
        </w:r>
      </w:ins>
      <w:r w:rsidRPr="0067025A">
        <w:rPr>
          <w:lang w:val="el-GR"/>
        </w:rPr>
        <w:t xml:space="preserve"> που υποβάλλει πρόταση (ή υποβολή) σε δυνητικό επιμελητή, είτε με </w:t>
      </w:r>
      <w:del w:id="386" w:author="ΣΩΤΗΡΗΣ" w:date="2020-08-29T12:54:00Z">
        <w:r w:rsidRPr="0067025A" w:rsidDel="00E67858">
          <w:rPr>
            <w:lang w:val="el-GR"/>
          </w:rPr>
          <w:delText xml:space="preserve">δική του </w:delText>
        </w:r>
      </w:del>
      <w:r w:rsidRPr="0067025A">
        <w:rPr>
          <w:lang w:val="el-GR"/>
        </w:rPr>
        <w:t xml:space="preserve">πρωτοβουλία του αιτούντος είτε </w:t>
      </w:r>
      <w:ins w:id="387" w:author="ΣΩΤΗΡΗΣ" w:date="2020-08-29T12:55:00Z">
        <w:r w:rsidR="00E67858">
          <w:rPr>
            <w:lang w:val="el-GR"/>
          </w:rPr>
          <w:t xml:space="preserve">ως </w:t>
        </w:r>
      </w:ins>
      <w:del w:id="388" w:author="ΣΩΤΗΡΗΣ" w:date="2020-08-29T12:55:00Z">
        <w:r w:rsidRPr="0067025A" w:rsidDel="00E67858">
          <w:rPr>
            <w:lang w:val="el-GR"/>
          </w:rPr>
          <w:delText xml:space="preserve">σε </w:delText>
        </w:r>
      </w:del>
      <w:r w:rsidRPr="0067025A">
        <w:rPr>
          <w:lang w:val="el-GR"/>
        </w:rPr>
        <w:t xml:space="preserve">απάντηση σε Αίτηση Πρότασης από τον επιμελητή. Άλλες επιχορηγήσεις μπορούν να δοθούν σε άτομα, όπως θύματα φυσικών καταστροφών ή άτομα που επιδιώκουν να ανοίξουν μια μικρή επιχείρηση. </w:t>
      </w:r>
      <w:ins w:id="389" w:author="ΣΩΤΗΡΗΣ" w:date="2020-08-29T12:56:00Z">
        <w:r w:rsidR="00E67858">
          <w:rPr>
            <w:lang w:val="el-GR"/>
          </w:rPr>
          <w:t xml:space="preserve">Προκειμένου </w:t>
        </w:r>
        <w:r w:rsidR="00E67858" w:rsidRPr="009A6E75">
          <w:rPr>
            <w:lang w:val="el-GR"/>
          </w:rPr>
          <w:t xml:space="preserve">να </w:t>
        </w:r>
        <w:r w:rsidR="00E67858">
          <w:rPr>
            <w:lang w:val="el-GR"/>
          </w:rPr>
          <w:t xml:space="preserve">υπάρξει </w:t>
        </w:r>
        <w:r w:rsidR="00E67858" w:rsidRPr="009A6E75">
          <w:rPr>
            <w:lang w:val="el-GR"/>
          </w:rPr>
          <w:t>κάποια μορφή φορολογικής απαλλαγής</w:t>
        </w:r>
        <w:r w:rsidR="00E67858">
          <w:rPr>
            <w:lang w:val="el-GR"/>
          </w:rPr>
          <w:t>,</w:t>
        </w:r>
        <w:r w:rsidR="00E67858" w:rsidRPr="009A6E75">
          <w:rPr>
            <w:lang w:val="el-GR"/>
          </w:rPr>
          <w:t xml:space="preserve"> </w:t>
        </w:r>
        <w:r w:rsidR="00E67858">
          <w:rPr>
            <w:lang w:val="el-GR"/>
          </w:rPr>
          <w:t>μ</w:t>
        </w:r>
      </w:ins>
      <w:del w:id="390" w:author="ΣΩΤΗΡΗΣ" w:date="2020-08-29T12:56:00Z">
        <w:r w:rsidRPr="009A6E75" w:rsidDel="00E67858">
          <w:rPr>
            <w:lang w:val="el-GR"/>
          </w:rPr>
          <w:delText>Μ</w:delText>
        </w:r>
      </w:del>
      <w:r w:rsidRPr="009A6E75">
        <w:rPr>
          <w:lang w:val="el-GR"/>
        </w:rPr>
        <w:t>ερικές φορές οι χορηγοί επιχορήγησης απαιτούν από τους αιτούντες επιχορηγήσεις</w:t>
      </w:r>
      <w:del w:id="391" w:author="ΣΩΤΗΡΗΣ" w:date="2020-08-29T12:56:00Z">
        <w:r w:rsidRPr="009A6E75" w:rsidDel="00E67858">
          <w:rPr>
            <w:lang w:val="el-GR"/>
          </w:rPr>
          <w:delText xml:space="preserve"> </w:delText>
        </w:r>
        <w:r w:rsidR="009A6E75" w:rsidDel="00E67858">
          <w:rPr>
            <w:lang w:val="el-GR"/>
          </w:rPr>
          <w:delText xml:space="preserve">προκειμένου </w:delText>
        </w:r>
        <w:r w:rsidRPr="009A6E75" w:rsidDel="00E67858">
          <w:rPr>
            <w:lang w:val="el-GR"/>
          </w:rPr>
          <w:delText>να έχουν κάποια μορφή φορολογικής απαλλαγής</w:delText>
        </w:r>
      </w:del>
      <w:r w:rsidRPr="009A6E75">
        <w:rPr>
          <w:lang w:val="el-GR"/>
        </w:rPr>
        <w:t>, να είναι εγγεγραμμένο</w:t>
      </w:r>
      <w:ins w:id="392" w:author="ΣΩΤΗΡΗΣ" w:date="2020-08-29T12:55:00Z">
        <w:r w:rsidR="00E67858">
          <w:rPr>
            <w:lang w:val="el-GR"/>
          </w:rPr>
          <w:t>ι</w:t>
        </w:r>
      </w:ins>
      <w:del w:id="393" w:author="ΣΩΤΗΡΗΣ" w:date="2020-08-29T12:55:00Z">
        <w:r w:rsidRPr="009A6E75" w:rsidDel="00E67858">
          <w:rPr>
            <w:lang w:val="el-GR"/>
          </w:rPr>
          <w:delText>ς</w:delText>
        </w:r>
      </w:del>
      <w:r w:rsidRPr="009A6E75">
        <w:rPr>
          <w:lang w:val="el-GR"/>
        </w:rPr>
        <w:t xml:space="preserve"> μη κερδοσκοπικ</w:t>
      </w:r>
      <w:ins w:id="394" w:author="ΣΩΤΗΡΗΣ" w:date="2020-08-29T12:55:00Z">
        <w:r w:rsidR="00E67858">
          <w:rPr>
            <w:lang w:val="el-GR"/>
          </w:rPr>
          <w:t>οί</w:t>
        </w:r>
      </w:ins>
      <w:del w:id="395" w:author="ΣΩΤΗΡΗΣ" w:date="2020-08-29T12:55:00Z">
        <w:r w:rsidRPr="009A6E75" w:rsidDel="00E67858">
          <w:rPr>
            <w:lang w:val="el-GR"/>
          </w:rPr>
          <w:delText>ός</w:delText>
        </w:r>
      </w:del>
      <w:r w:rsidRPr="009A6E75">
        <w:rPr>
          <w:lang w:val="el-GR"/>
        </w:rPr>
        <w:t xml:space="preserve"> οργανισμ</w:t>
      </w:r>
      <w:ins w:id="396" w:author="ΣΩΤΗΡΗΣ" w:date="2020-08-29T12:55:00Z">
        <w:r w:rsidR="00E67858">
          <w:rPr>
            <w:lang w:val="el-GR"/>
          </w:rPr>
          <w:t>οί</w:t>
        </w:r>
      </w:ins>
      <w:del w:id="397" w:author="ΣΩΤΗΡΗΣ" w:date="2020-08-29T12:55:00Z">
        <w:r w:rsidRPr="009A6E75" w:rsidDel="00E67858">
          <w:rPr>
            <w:lang w:val="el-GR"/>
          </w:rPr>
          <w:delText>ός</w:delText>
        </w:r>
      </w:del>
      <w:r w:rsidRPr="009A6E75">
        <w:rPr>
          <w:lang w:val="el-GR"/>
        </w:rPr>
        <w:t xml:space="preserve"> ή</w:t>
      </w:r>
      <w:r w:rsidR="00CA4416">
        <w:rPr>
          <w:lang w:val="el-GR"/>
        </w:rPr>
        <w:t xml:space="preserve"> οργανισμ</w:t>
      </w:r>
      <w:ins w:id="398" w:author="ΣΩΤΗΡΗΣ" w:date="2020-08-29T12:55:00Z">
        <w:r w:rsidR="00E67858">
          <w:rPr>
            <w:lang w:val="el-GR"/>
          </w:rPr>
          <w:t>οί</w:t>
        </w:r>
      </w:ins>
      <w:del w:id="399" w:author="ΣΩΤΗΡΗΣ" w:date="2020-08-29T12:55:00Z">
        <w:r w:rsidR="00CA4416" w:rsidDel="00E67858">
          <w:rPr>
            <w:lang w:val="el-GR"/>
          </w:rPr>
          <w:delText>ός</w:delText>
        </w:r>
      </w:del>
      <w:r w:rsidR="00CA4416">
        <w:rPr>
          <w:lang w:val="el-GR"/>
        </w:rPr>
        <w:t xml:space="preserve"> </w:t>
      </w:r>
      <w:r w:rsidRPr="009A6E75">
        <w:rPr>
          <w:lang w:val="el-GR"/>
        </w:rPr>
        <w:t>τοπική</w:t>
      </w:r>
      <w:r w:rsidR="00CA4416">
        <w:rPr>
          <w:lang w:val="el-GR"/>
        </w:rPr>
        <w:t>ς</w:t>
      </w:r>
      <w:r w:rsidRPr="009A6E75">
        <w:rPr>
          <w:lang w:val="el-GR"/>
        </w:rPr>
        <w:t xml:space="preserve"> αυτοδιοίκηση</w:t>
      </w:r>
      <w:r w:rsidR="00CA4416">
        <w:rPr>
          <w:lang w:val="el-GR"/>
        </w:rPr>
        <w:t>ς</w:t>
      </w:r>
      <w:r w:rsidRPr="009A6E75">
        <w:rPr>
          <w:lang w:val="el-GR"/>
        </w:rPr>
        <w:t xml:space="preserve">. </w:t>
      </w:r>
      <w:r w:rsidRPr="0067025A">
        <w:rPr>
          <w:lang w:val="el-GR"/>
        </w:rPr>
        <w:t>Η χρηματοδότηση</w:t>
      </w:r>
      <w:ins w:id="400" w:author="ΣΩΤΗΡΗΣ" w:date="2020-08-29T12:56:00Z">
        <w:r w:rsidR="00E67858">
          <w:rPr>
            <w:lang w:val="el-GR"/>
          </w:rPr>
          <w:t>,</w:t>
        </w:r>
      </w:ins>
      <w:r w:rsidRPr="0067025A">
        <w:rPr>
          <w:lang w:val="el-GR"/>
        </w:rPr>
        <w:t xml:space="preserve"> που σχετίζεται με το έργο </w:t>
      </w:r>
      <w:ins w:id="401" w:author="ΣΩΤΗΡΗΣ" w:date="2020-08-29T12:56:00Z">
        <w:r w:rsidR="008B3C2D" w:rsidRPr="008B3C2D">
          <w:rPr>
            <w:highlight w:val="yellow"/>
            <w:lang w:val="el-GR"/>
            <w:rPrChange w:id="402" w:author="ΣΩΤΗΡΗΣ" w:date="2020-08-29T12:56:00Z">
              <w:rPr>
                <w:lang w:val="el-GR"/>
              </w:rPr>
            </w:rPrChange>
          </w:rPr>
          <w:t>και</w:t>
        </w:r>
        <w:r w:rsidR="00E67858">
          <w:rPr>
            <w:lang w:val="el-GR"/>
          </w:rPr>
          <w:t xml:space="preserve"> </w:t>
        </w:r>
      </w:ins>
      <w:del w:id="403" w:author="ΣΩΤΗΡΗΣ" w:date="2020-08-29T12:56:00Z">
        <w:r w:rsidRPr="0067025A" w:rsidDel="00E67858">
          <w:rPr>
            <w:lang w:val="el-GR"/>
          </w:rPr>
          <w:delText xml:space="preserve">που </w:delText>
        </w:r>
      </w:del>
      <w:r w:rsidRPr="0067025A">
        <w:rPr>
          <w:lang w:val="el-GR"/>
        </w:rPr>
        <w:t>περιλαμβάνει επιχειρήσεις, κοινότητες και ιδιώτες</w:t>
      </w:r>
      <w:ins w:id="404" w:author="ΣΩΤΗΡΗΣ" w:date="2020-08-29T12:56:00Z">
        <w:r w:rsidR="00E67858">
          <w:rPr>
            <w:lang w:val="el-GR"/>
          </w:rPr>
          <w:t>,</w:t>
        </w:r>
      </w:ins>
      <w:r w:rsidRPr="0067025A">
        <w:rPr>
          <w:lang w:val="el-GR"/>
        </w:rPr>
        <w:t xml:space="preserve"> οργανώνεται συχνά με αίτηση είτε γραπτώς είτε διαδικτυακά.</w:t>
      </w:r>
    </w:p>
    <w:p w:rsidR="00926C32" w:rsidRPr="004A3680" w:rsidRDefault="00387F11" w:rsidP="00387F11">
      <w:pPr>
        <w:rPr>
          <w:lang w:val="el-GR"/>
        </w:rPr>
      </w:pPr>
      <w:r w:rsidRPr="004A3680">
        <w:rPr>
          <w:lang w:val="el-GR"/>
        </w:rPr>
        <w:t xml:space="preserve">Η πρώτη </w:t>
      </w:r>
      <w:r w:rsidR="004A3680">
        <w:rPr>
          <w:lang w:val="el-GR"/>
        </w:rPr>
        <w:t>υποενότητα</w:t>
      </w:r>
      <w:r w:rsidRPr="004A3680">
        <w:rPr>
          <w:lang w:val="el-GR"/>
        </w:rPr>
        <w:t xml:space="preserve"> 4.1 συνοψίζει τη φιλοσοφία των περιφερειακών, εθνικών και ευρωπαϊκών καθεστώτων επιχορηγήσεων, διαθέσιμων σε ευρωπαϊκές χώρες και </w:t>
      </w:r>
      <w:r w:rsidRPr="004A3680">
        <w:rPr>
          <w:lang w:val="el-GR"/>
        </w:rPr>
        <w:lastRenderedPageBreak/>
        <w:t>ευρωπαϊκούς ενδιαφερόμενους, ενώ η υπο</w:t>
      </w:r>
      <w:r w:rsidR="004A3680">
        <w:rPr>
          <w:lang w:val="el-GR"/>
        </w:rPr>
        <w:t>ενότητα</w:t>
      </w:r>
      <w:r w:rsidRPr="004A3680">
        <w:rPr>
          <w:lang w:val="el-GR"/>
        </w:rPr>
        <w:t xml:space="preserve"> 4.2 παραθέτει άλλες ευκαιρίες χρηματοδότησης.</w:t>
      </w:r>
    </w:p>
    <w:p w:rsidR="00202D1B" w:rsidRPr="00036A6B" w:rsidRDefault="00036A6B" w:rsidP="00191CBC">
      <w:pPr>
        <w:pStyle w:val="2"/>
        <w:numPr>
          <w:ilvl w:val="1"/>
          <w:numId w:val="11"/>
        </w:numPr>
        <w:rPr>
          <w:lang w:val="el-GR"/>
        </w:rPr>
      </w:pPr>
      <w:bookmarkStart w:id="405" w:name="_Toc45754493"/>
      <w:r w:rsidRPr="00036A6B">
        <w:rPr>
          <w:lang w:val="el-GR"/>
        </w:rPr>
        <w:t>Περιφερειακά, εθνικά και ευρωπαϊκά προγράμματα επιχορηγήσεων</w:t>
      </w:r>
      <w:bookmarkEnd w:id="405"/>
    </w:p>
    <w:p w:rsidR="001F2EF3" w:rsidRPr="005B2EBD" w:rsidRDefault="001F2EF3" w:rsidP="005B2EBD">
      <w:pPr>
        <w:rPr>
          <w:lang w:val="el-GR"/>
        </w:rPr>
      </w:pPr>
      <w:r w:rsidRPr="005B2EBD">
        <w:rPr>
          <w:lang w:val="el-GR"/>
        </w:rPr>
        <w:t>Η ΕΕ παρέχει χρηματοδότηση για ένα ευρύ φάσμα έργων και προγραμμάτων που καλύπτουν τομείς όπως:</w:t>
      </w:r>
    </w:p>
    <w:p w:rsidR="001F2EF3" w:rsidRPr="005B2EBD" w:rsidRDefault="001F2EF3" w:rsidP="005B2EBD">
      <w:pPr>
        <w:pStyle w:val="a"/>
        <w:rPr>
          <w:lang w:val="de-DE"/>
        </w:rPr>
      </w:pPr>
      <w:r w:rsidRPr="005B2EBD">
        <w:rPr>
          <w:lang w:val="de-DE"/>
        </w:rPr>
        <w:t>περιφερειακή και αστική ανάπτυξη,</w:t>
      </w:r>
    </w:p>
    <w:p w:rsidR="001F2EF3" w:rsidRPr="005B2EBD" w:rsidRDefault="001F2EF3" w:rsidP="005B2EBD">
      <w:pPr>
        <w:pStyle w:val="a"/>
        <w:rPr>
          <w:lang w:val="de-DE"/>
        </w:rPr>
      </w:pPr>
      <w:r w:rsidRPr="005B2EBD">
        <w:rPr>
          <w:lang w:val="de-DE"/>
        </w:rPr>
        <w:t>απασχόληση και κοινωνική ένταξη,</w:t>
      </w:r>
    </w:p>
    <w:p w:rsidR="001F2EF3" w:rsidRPr="005B2EBD" w:rsidRDefault="001F2EF3" w:rsidP="005B2EBD">
      <w:pPr>
        <w:pStyle w:val="a"/>
        <w:rPr>
          <w:lang w:val="de-DE"/>
        </w:rPr>
      </w:pPr>
      <w:r w:rsidRPr="005B2EBD">
        <w:rPr>
          <w:lang w:val="de-DE"/>
        </w:rPr>
        <w:t>γεωργία και αγροτική ανάπτυξη,</w:t>
      </w:r>
    </w:p>
    <w:p w:rsidR="001F2EF3" w:rsidRPr="005B2EBD" w:rsidRDefault="001F2EF3" w:rsidP="005B2EBD">
      <w:pPr>
        <w:pStyle w:val="a"/>
        <w:rPr>
          <w:lang w:val="de-DE"/>
        </w:rPr>
      </w:pPr>
      <w:r w:rsidRPr="005B2EBD">
        <w:rPr>
          <w:lang w:val="de-DE"/>
        </w:rPr>
        <w:t>θαλάσσιες και αλιευτικές πολιτικές,</w:t>
      </w:r>
    </w:p>
    <w:p w:rsidR="001F2EF3" w:rsidRPr="005B2EBD" w:rsidRDefault="001F2EF3" w:rsidP="005B2EBD">
      <w:pPr>
        <w:pStyle w:val="a"/>
        <w:rPr>
          <w:lang w:val="de-DE"/>
        </w:rPr>
      </w:pPr>
      <w:r w:rsidRPr="005B2EBD">
        <w:rPr>
          <w:lang w:val="de-DE"/>
        </w:rPr>
        <w:t>έρευνα και καινοτομία, ή</w:t>
      </w:r>
    </w:p>
    <w:p w:rsidR="001F2EF3" w:rsidRPr="005B2EBD" w:rsidRDefault="005B2EBD" w:rsidP="005B2EBD">
      <w:pPr>
        <w:pStyle w:val="a"/>
        <w:rPr>
          <w:lang w:val="de-DE"/>
        </w:rPr>
      </w:pPr>
      <w:r>
        <w:rPr>
          <w:lang w:val="el-GR"/>
        </w:rPr>
        <w:t>α</w:t>
      </w:r>
      <w:r w:rsidR="001F2EF3" w:rsidRPr="005B2EBD">
        <w:rPr>
          <w:lang w:val="de-DE"/>
        </w:rPr>
        <w:t>νθρωπιστική βοήθεια.</w:t>
      </w:r>
    </w:p>
    <w:p w:rsidR="001F2EF3" w:rsidRPr="0067025A" w:rsidRDefault="001F2EF3" w:rsidP="005B2EBD">
      <w:pPr>
        <w:rPr>
          <w:lang w:val="el-GR"/>
        </w:rPr>
      </w:pPr>
      <w:r w:rsidRPr="0067025A">
        <w:rPr>
          <w:b/>
          <w:bCs w:val="0"/>
          <w:lang w:val="el-GR"/>
        </w:rPr>
        <w:t xml:space="preserve">Η χρηματοδότηση </w:t>
      </w:r>
      <w:ins w:id="406" w:author="ΣΩΤΗΡΗΣ" w:date="2020-08-29T12:57:00Z">
        <w:r w:rsidR="00362808">
          <w:rPr>
            <w:b/>
            <w:bCs w:val="0"/>
            <w:lang w:val="el-GR"/>
          </w:rPr>
          <w:t xml:space="preserve">γίνεται αντικείμενο διαχείρισης </w:t>
        </w:r>
      </w:ins>
      <w:del w:id="407" w:author="ΣΩΤΗΡΗΣ" w:date="2020-08-29T12:57:00Z">
        <w:r w:rsidRPr="0067025A" w:rsidDel="00E67858">
          <w:rPr>
            <w:b/>
            <w:bCs w:val="0"/>
            <w:lang w:val="el-GR"/>
          </w:rPr>
          <w:delText>διαχειρίζεται</w:delText>
        </w:r>
        <w:r w:rsidRPr="0067025A" w:rsidDel="00E67858">
          <w:rPr>
            <w:lang w:val="el-GR"/>
          </w:rPr>
          <w:delText xml:space="preserve"> </w:delText>
        </w:r>
      </w:del>
      <w:r w:rsidRPr="0067025A">
        <w:rPr>
          <w:lang w:val="el-GR"/>
        </w:rPr>
        <w:t>σύμφωνα με αυστηρούς κανόνες για να διασφαλιστεί ότι υπάρχει αυστηρός έλεγχος του τρόπου χρήσης των κεφαλαίων και ότι τα χρήματα δαπανώνται με διαφανή και υπεύθυνο τρόπο.</w:t>
      </w:r>
    </w:p>
    <w:p w:rsidR="001F2EF3" w:rsidRPr="0067025A" w:rsidRDefault="001F2EF3" w:rsidP="005B2EBD">
      <w:pPr>
        <w:rPr>
          <w:lang w:val="el-GR"/>
        </w:rPr>
      </w:pPr>
      <w:r w:rsidRPr="0067025A">
        <w:rPr>
          <w:lang w:val="el-GR"/>
        </w:rPr>
        <w:t xml:space="preserve">Ως ομάδα, οι Επίτροποι της ΕΕ έχουν την τελική πολιτική ευθύνη για τη διασφάλιση της σωστής δαπάνης των πόρων της ΕΕ. Αλλά επειδή το μεγαλύτερο μέρος της χρηματοδότησης </w:t>
      </w:r>
      <w:ins w:id="408" w:author="ΣΩΤΗΡΗΣ" w:date="2020-08-29T12:57:00Z">
        <w:r w:rsidR="00362808">
          <w:rPr>
            <w:lang w:val="el-GR"/>
          </w:rPr>
          <w:t xml:space="preserve">το </w:t>
        </w:r>
      </w:ins>
      <w:r w:rsidRPr="0067025A">
        <w:rPr>
          <w:lang w:val="el-GR"/>
        </w:rPr>
        <w:t>διαχειρίζ</w:t>
      </w:r>
      <w:ins w:id="409" w:author="ΣΩΤΗΡΗΣ" w:date="2020-08-29T12:58:00Z">
        <w:r w:rsidR="00362808">
          <w:rPr>
            <w:lang w:val="el-GR"/>
          </w:rPr>
          <w:t>ον</w:t>
        </w:r>
      </w:ins>
      <w:del w:id="410" w:author="ΣΩΤΗΡΗΣ" w:date="2020-08-29T12:58:00Z">
        <w:r w:rsidRPr="0067025A" w:rsidDel="00362808">
          <w:rPr>
            <w:lang w:val="el-GR"/>
          </w:rPr>
          <w:delText>ε</w:delText>
        </w:r>
      </w:del>
      <w:r w:rsidRPr="0067025A">
        <w:rPr>
          <w:lang w:val="el-GR"/>
        </w:rPr>
        <w:t xml:space="preserve">ται </w:t>
      </w:r>
      <w:ins w:id="411" w:author="ΣΩΤΗΡΗΣ" w:date="2020-08-29T12:58:00Z">
        <w:r w:rsidR="00362808">
          <w:rPr>
            <w:lang w:val="el-GR"/>
          </w:rPr>
          <w:t xml:space="preserve">οι </w:t>
        </w:r>
      </w:ins>
      <w:del w:id="412" w:author="ΣΩΤΗΡΗΣ" w:date="2020-08-29T12:58:00Z">
        <w:r w:rsidRPr="0067025A" w:rsidDel="00362808">
          <w:rPr>
            <w:lang w:val="el-GR"/>
          </w:rPr>
          <w:delText xml:space="preserve">τις </w:delText>
        </w:r>
      </w:del>
      <w:r w:rsidRPr="0067025A">
        <w:rPr>
          <w:lang w:val="el-GR"/>
        </w:rPr>
        <w:t>δικαιούχες χώρες, η ευθύνη για τη διενέργεια ελέγχων και ετήσιων ελέγχων βαρύνει τις εθνικές κυβερνήσεις.</w:t>
      </w:r>
    </w:p>
    <w:p w:rsidR="005B2EBD" w:rsidRPr="005B2EBD" w:rsidRDefault="005B2EBD" w:rsidP="005B2EBD">
      <w:pPr>
        <w:rPr>
          <w:lang w:val="el-GR"/>
        </w:rPr>
      </w:pPr>
      <w:r w:rsidRPr="005B2EBD">
        <w:rPr>
          <w:lang w:val="el-GR"/>
        </w:rPr>
        <w:t xml:space="preserve">Πάνω από το 76% του προϋπολογισμού της ΕΕ </w:t>
      </w:r>
      <w:ins w:id="413" w:author="ΣΩΤΗΡΗΣ" w:date="2020-08-29T12:58:00Z">
        <w:r w:rsidR="00362808">
          <w:rPr>
            <w:b/>
            <w:bCs w:val="0"/>
            <w:lang w:val="el-GR"/>
          </w:rPr>
          <w:t xml:space="preserve">γίνεται αντικείμενο διαχείρισης </w:t>
        </w:r>
      </w:ins>
      <w:del w:id="414" w:author="ΣΩΤΗΡΗΣ" w:date="2020-08-29T12:58:00Z">
        <w:r w:rsidRPr="005B2EBD" w:rsidDel="00362808">
          <w:rPr>
            <w:lang w:val="el-GR"/>
          </w:rPr>
          <w:delText xml:space="preserve">διαχειρίζεται </w:delText>
        </w:r>
      </w:del>
      <w:r w:rsidRPr="005B2EBD">
        <w:rPr>
          <w:lang w:val="el-GR"/>
        </w:rPr>
        <w:t>σε συνεργασία με τις εθνικές και περιφερειακές αρχές μέσω ενός συστήματος «επιμερισμένης διαχείρισης», κυρίως μέσω πέντε μεγάλων ταμείων, των διαρθρωτικών και επενδυτικών ταμείων. Συλλογικά, αυτά βοηθούν στην εφαρμογή της στρατηγικής «Ευρώπη 2020»:</w:t>
      </w:r>
    </w:p>
    <w:p w:rsidR="005B2EBD" w:rsidRPr="003931D4" w:rsidRDefault="005B2EBD" w:rsidP="003931D4">
      <w:pPr>
        <w:pStyle w:val="a"/>
        <w:rPr>
          <w:lang w:val="el-GR"/>
        </w:rPr>
      </w:pPr>
      <w:r w:rsidRPr="003931D4">
        <w:rPr>
          <w:lang w:val="el-GR"/>
        </w:rPr>
        <w:t>Ευρωπαϊκό Ταμείο Περιφερειακής Ανάπτυξης (ΕΤΠΑ) - περιφερειακή και αστική ανάπτυξη</w:t>
      </w:r>
    </w:p>
    <w:p w:rsidR="005B2EBD" w:rsidRPr="003931D4" w:rsidRDefault="005B2EBD" w:rsidP="003931D4">
      <w:pPr>
        <w:pStyle w:val="a"/>
        <w:rPr>
          <w:lang w:val="el-GR"/>
        </w:rPr>
      </w:pPr>
      <w:r w:rsidRPr="003931D4">
        <w:rPr>
          <w:lang w:val="el-GR"/>
        </w:rPr>
        <w:t>Ευρωπαϊκό Κοινωνικό Ταμείο (ΕΚΤ) - κοινωνική ένταξη και χρηστή διακυβέρνηση</w:t>
      </w:r>
    </w:p>
    <w:p w:rsidR="005B2EBD" w:rsidRPr="003931D4" w:rsidRDefault="005B2EBD" w:rsidP="003931D4">
      <w:pPr>
        <w:pStyle w:val="a"/>
        <w:rPr>
          <w:lang w:val="el-GR"/>
        </w:rPr>
      </w:pPr>
      <w:r w:rsidRPr="003931D4">
        <w:rPr>
          <w:lang w:val="el-GR"/>
        </w:rPr>
        <w:t>Ταμείο Συνοχής (</w:t>
      </w:r>
      <w:r w:rsidRPr="003931D4">
        <w:t>CF</w:t>
      </w:r>
      <w:r w:rsidRPr="003931D4">
        <w:rPr>
          <w:lang w:val="el-GR"/>
        </w:rPr>
        <w:t>) - οικονομική σύγκλιση από λιγότερο ανεπτυγμένες περιοχές</w:t>
      </w:r>
    </w:p>
    <w:p w:rsidR="005B2EBD" w:rsidRPr="003931D4" w:rsidRDefault="005B2EBD" w:rsidP="003931D4">
      <w:pPr>
        <w:pStyle w:val="a"/>
        <w:rPr>
          <w:lang w:val="el-GR"/>
        </w:rPr>
      </w:pPr>
      <w:r w:rsidRPr="003931D4">
        <w:rPr>
          <w:lang w:val="el-GR"/>
        </w:rPr>
        <w:t>Ευρωπαϊκό Γεωργικό Ταμείο Αγροτικής Ανάπτυξης (ΕΓΤΑΑ)</w:t>
      </w:r>
    </w:p>
    <w:p w:rsidR="005B2EBD" w:rsidRPr="00152C5B" w:rsidRDefault="005B2EBD" w:rsidP="003931D4">
      <w:pPr>
        <w:pStyle w:val="a"/>
        <w:rPr>
          <w:lang w:val="el-GR"/>
        </w:rPr>
      </w:pPr>
      <w:r w:rsidRPr="00152C5B">
        <w:rPr>
          <w:lang w:val="el-GR"/>
        </w:rPr>
        <w:t>Ευρωπαϊκό Ταμείο Ναυτιλίας και Αλιείας (ΕΤΘΑ)</w:t>
      </w:r>
    </w:p>
    <w:p w:rsidR="005B2EBD" w:rsidRPr="005B2EBD" w:rsidRDefault="005B2EBD" w:rsidP="005B2EBD">
      <w:pPr>
        <w:rPr>
          <w:lang w:val="el-GR"/>
        </w:rPr>
      </w:pPr>
      <w:r w:rsidRPr="005B2EBD">
        <w:rPr>
          <w:lang w:val="el-GR"/>
        </w:rPr>
        <w:t>Η διαχείριση άλλων πόρων γίνεται απευθείας από την ΕΕ. Αυτά παρέχονται με τη μορφή:</w:t>
      </w:r>
    </w:p>
    <w:p w:rsidR="005B2EBD" w:rsidRPr="005B2EBD" w:rsidRDefault="005B2EBD" w:rsidP="00152C5B">
      <w:pPr>
        <w:pStyle w:val="a"/>
        <w:rPr>
          <w:lang w:val="el-GR"/>
        </w:rPr>
      </w:pPr>
      <w:r w:rsidRPr="005B2EBD">
        <w:rPr>
          <w:lang w:val="el-GR"/>
        </w:rPr>
        <w:lastRenderedPageBreak/>
        <w:t>Επιχορηγήσεις για συγκεκριμένα έργα σε σχέση με τις πολιτικές της ΕΕ, συνήθως μετά από δημόσια ανακοίνωση γνωστή ως «πρόσκληση υποβολής προτάσεων». Μέρος της χρηματοδότησης προέρχεται από την ΕΕ</w:t>
      </w:r>
      <w:ins w:id="415" w:author="ΣΩΤΗΡΗΣ" w:date="2020-08-29T12:59:00Z">
        <w:r w:rsidR="00362808">
          <w:rPr>
            <w:lang w:val="el-GR"/>
          </w:rPr>
          <w:t xml:space="preserve"> και</w:t>
        </w:r>
      </w:ins>
      <w:del w:id="416" w:author="ΣΩΤΗΡΗΣ" w:date="2020-08-29T12:59:00Z">
        <w:r w:rsidRPr="005B2EBD" w:rsidDel="00362808">
          <w:rPr>
            <w:lang w:val="el-GR"/>
          </w:rPr>
          <w:delText>,</w:delText>
        </w:r>
      </w:del>
      <w:r w:rsidRPr="005B2EBD">
        <w:rPr>
          <w:lang w:val="el-GR"/>
        </w:rPr>
        <w:t xml:space="preserve"> μέρος από άλλες πηγές. </w:t>
      </w:r>
      <w:ins w:id="417" w:author="ΣΩΤΗΡΗΣ" w:date="2020-08-29T12:59:00Z">
        <w:r w:rsidR="00362808">
          <w:rPr>
            <w:lang w:val="el-GR"/>
          </w:rPr>
          <w:t>Ή</w:t>
        </w:r>
      </w:ins>
      <w:del w:id="418" w:author="ΣΩΤΗΡΗΣ" w:date="2020-08-29T12:59:00Z">
        <w:r w:rsidRPr="005B2EBD" w:rsidDel="00362808">
          <w:rPr>
            <w:lang w:val="el-GR"/>
          </w:rPr>
          <w:delText>ή</w:delText>
        </w:r>
      </w:del>
    </w:p>
    <w:p w:rsidR="005B2EBD" w:rsidRPr="005B2EBD" w:rsidRDefault="005B2EBD" w:rsidP="00152C5B">
      <w:pPr>
        <w:pStyle w:val="a"/>
        <w:rPr>
          <w:lang w:val="el-GR"/>
        </w:rPr>
      </w:pPr>
      <w:r w:rsidRPr="005B2EBD">
        <w:rPr>
          <w:lang w:val="el-GR"/>
        </w:rPr>
        <w:t>Συμβάσεις που εκδίδονται από θεσμικά όργανα της ΕΕ για την αγορά υπηρεσιών, αγαθών ή έργων που χρειάζονται για τη λειτουργία τους - όπως μελέτες, εκπαίδευση, οργάνωση συνεδρίων, εξοπλισμός πληροφορικής. Οι συμβάσεις ανατίθενται μέσω προσκλήσεων υποβολής προσφορών.</w:t>
      </w:r>
    </w:p>
    <w:p w:rsidR="001F2EF3" w:rsidRPr="001F2EF3" w:rsidRDefault="005B2EBD" w:rsidP="005B2EBD">
      <w:pPr>
        <w:rPr>
          <w:lang w:val="el-GR"/>
        </w:rPr>
      </w:pPr>
      <w:r w:rsidRPr="005B2EBD">
        <w:rPr>
          <w:lang w:val="el-GR"/>
        </w:rPr>
        <w:t>Προς το παρόν, η περίοδος των περισσότερων κεφαλαίων και προγραμμάτων καλύπτει τα έτη 2014 έως 2020. Κατά συνέπεια, οι πληροφορίες</w:t>
      </w:r>
      <w:ins w:id="419" w:author="ΣΩΤΗΡΗΣ" w:date="2020-08-29T12:59:00Z">
        <w:r w:rsidR="00362808">
          <w:rPr>
            <w:lang w:val="el-GR"/>
          </w:rPr>
          <w:t>,</w:t>
        </w:r>
      </w:ins>
      <w:r w:rsidRPr="005B2EBD">
        <w:rPr>
          <w:lang w:val="el-GR"/>
        </w:rPr>
        <w:t xml:space="preserve"> που περιέχονται σε αυτήν την ενότητα</w:t>
      </w:r>
      <w:ins w:id="420" w:author="ΣΩΤΗΡΗΣ" w:date="2020-08-29T12:59:00Z">
        <w:r w:rsidR="00362808">
          <w:rPr>
            <w:lang w:val="el-GR"/>
          </w:rPr>
          <w:t>,</w:t>
        </w:r>
      </w:ins>
      <w:r w:rsidRPr="005B2EBD">
        <w:rPr>
          <w:lang w:val="el-GR"/>
        </w:rPr>
        <w:t xml:space="preserve"> </w:t>
      </w:r>
      <w:del w:id="421" w:author="ΣΩΤΗΡΗΣ" w:date="2020-08-29T12:59:00Z">
        <w:r w:rsidRPr="005B2EBD" w:rsidDel="00362808">
          <w:rPr>
            <w:lang w:val="el-GR"/>
          </w:rPr>
          <w:delText xml:space="preserve">θα </w:delText>
        </w:r>
      </w:del>
      <w:r w:rsidRPr="005B2EBD">
        <w:rPr>
          <w:lang w:val="el-GR"/>
        </w:rPr>
        <w:t>είναι επίσης ακριβείς μόνο για αυτήν την περίοδο. Ωστόσο, η Ευρωπαϊκή Επιτροπή έχει ήδη δημοσιεύσει την πρότασή της για το «</w:t>
      </w:r>
      <w:r w:rsidRPr="0010682E">
        <w:rPr>
          <w:b/>
          <w:bCs w:val="0"/>
          <w:lang w:val="el-GR"/>
        </w:rPr>
        <w:t>Ορίζοντας Ευρώπη</w:t>
      </w:r>
      <w:r w:rsidRPr="005B2EBD">
        <w:rPr>
          <w:lang w:val="el-GR"/>
        </w:rPr>
        <w:t>», ένα φιλόδοξο πρόγραμμα έρευνας και καινοτομίας 100 δισεκατομμυρίων ευρώ</w:t>
      </w:r>
      <w:ins w:id="422" w:author="ΣΩΤΗΡΗΣ" w:date="2020-08-29T12:59:00Z">
        <w:r w:rsidR="00362808">
          <w:rPr>
            <w:lang w:val="el-GR"/>
          </w:rPr>
          <w:t>,</w:t>
        </w:r>
      </w:ins>
      <w:r w:rsidRPr="005B2EBD">
        <w:rPr>
          <w:lang w:val="el-GR"/>
        </w:rPr>
        <w:t xml:space="preserve"> που θα διαδ</w:t>
      </w:r>
      <w:r w:rsidR="00152C5B">
        <w:rPr>
          <w:lang w:val="el-GR"/>
        </w:rPr>
        <w:t>εχθ</w:t>
      </w:r>
      <w:r w:rsidRPr="005B2EBD">
        <w:rPr>
          <w:lang w:val="el-GR"/>
        </w:rPr>
        <w:t>ε</w:t>
      </w:r>
      <w:r w:rsidR="00152C5B">
        <w:rPr>
          <w:lang w:val="el-GR"/>
        </w:rPr>
        <w:t>ί</w:t>
      </w:r>
      <w:r w:rsidRPr="005B2EBD">
        <w:rPr>
          <w:lang w:val="el-GR"/>
        </w:rPr>
        <w:t xml:space="preserve"> το «Ορίζοντας 2020» για </w:t>
      </w:r>
      <w:ins w:id="423" w:author="ΣΩΤΗΡΗΣ" w:date="2020-08-29T13:01:00Z">
        <w:r w:rsidR="00362808">
          <w:rPr>
            <w:lang w:val="el-GR"/>
          </w:rPr>
          <w:t xml:space="preserve">τα έτη </w:t>
        </w:r>
      </w:ins>
      <w:del w:id="424" w:author="ΣΩΤΗΡΗΣ" w:date="2020-08-29T13:01:00Z">
        <w:r w:rsidRPr="005B2EBD" w:rsidDel="00362808">
          <w:rPr>
            <w:lang w:val="el-GR"/>
          </w:rPr>
          <w:delText xml:space="preserve">το έτος </w:delText>
        </w:r>
      </w:del>
      <w:r w:rsidRPr="005B2EBD">
        <w:rPr>
          <w:lang w:val="el-GR"/>
        </w:rPr>
        <w:t xml:space="preserve">2020 έως </w:t>
      </w:r>
      <w:del w:id="425" w:author="ΣΩΤΗΡΗΣ" w:date="2020-08-29T13:01:00Z">
        <w:r w:rsidRPr="005B2EBD" w:rsidDel="00362808">
          <w:rPr>
            <w:lang w:val="el-GR"/>
          </w:rPr>
          <w:delText xml:space="preserve">το </w:delText>
        </w:r>
      </w:del>
      <w:r w:rsidRPr="005B2EBD">
        <w:rPr>
          <w:lang w:val="el-GR"/>
        </w:rPr>
        <w:t>2027. Το «Ορίζοντας Ευρώπη» θα ενσωματώσει αποστολές πολιτικής για να εξασφαλίσει την αποτελεσματικότητα της χρηματοδότησης της έρευνας και της καινοτομίας</w:t>
      </w:r>
      <w:ins w:id="426" w:author="ΣΩΤΗΡΗΣ" w:date="2020-08-29T13:01:00Z">
        <w:r w:rsidR="00362808">
          <w:rPr>
            <w:lang w:val="el-GR"/>
          </w:rPr>
          <w:t>,</w:t>
        </w:r>
      </w:ins>
      <w:r w:rsidRPr="005B2EBD">
        <w:rPr>
          <w:lang w:val="el-GR"/>
        </w:rPr>
        <w:t xml:space="preserve"> επιδιώκοντας σαφώς καθορισμένους στόχους. Η Επιτροπή έχει προσλάβει εμπειρογνώμονες πολιτικής για την ανάπτυξη μελετών, περιπτωσιολογικών μελετών και εκθέσεων σχετικά με τον τρόπο λειτουργίας μιας προσέγγισης πολιτικής προσανατολισμένης στην αποστολή.</w:t>
      </w:r>
    </w:p>
    <w:p w:rsidR="00E85EB6" w:rsidRPr="00823792" w:rsidRDefault="00E85EB6" w:rsidP="0066122B">
      <w:pPr>
        <w:rPr>
          <w:lang w:val="el-GR"/>
        </w:rPr>
      </w:pPr>
      <w:bookmarkStart w:id="427" w:name="_Hlk13583917"/>
      <w:r w:rsidRPr="001303D8">
        <w:rPr>
          <w:lang w:val="el-GR"/>
        </w:rPr>
        <w:t xml:space="preserve">Τα διάφορα κονδύλια και προγράμματα αντικατοπτρίζουν την ποικιλομορφία των αναγκών του τομέα πολιτιστικής κληρονομιάς και το εύρος των θεματικών προγραμμάτων της ΕΕ που μπορούν κατά συνέπεια να το υποστηρίξουν. </w:t>
      </w:r>
      <w:r w:rsidRPr="00823792">
        <w:rPr>
          <w:lang w:val="el-GR"/>
        </w:rPr>
        <w:t>Ο τομέας τ</w:t>
      </w:r>
      <w:r w:rsidR="00823792">
        <w:rPr>
          <w:lang w:val="el-GR"/>
        </w:rPr>
        <w:t>ων μοναστηριών</w:t>
      </w:r>
      <w:r w:rsidRPr="00823792">
        <w:rPr>
          <w:lang w:val="el-GR"/>
        </w:rPr>
        <w:t xml:space="preserve"> και τ</w:t>
      </w:r>
      <w:r w:rsidR="00EA1E2C">
        <w:rPr>
          <w:lang w:val="el-GR"/>
        </w:rPr>
        <w:t xml:space="preserve">ων βιοτεχνιών </w:t>
      </w:r>
      <w:r w:rsidRPr="00823792">
        <w:rPr>
          <w:lang w:val="el-GR"/>
        </w:rPr>
        <w:t>χειροτεχνίας λαμβάνει υποστήριξη από διάφορα προγράμματα, αλλά η συλλογή και η αφομοίωση πληροφοριών για πολλά προγράμματα παραμένει μια πρόκληση για τους ιδιωτικούς και δημόσιους φορείς</w:t>
      </w:r>
      <w:ins w:id="428" w:author="ΣΩΤΗΡΗΣ" w:date="2020-08-30T17:32:00Z">
        <w:r w:rsidR="00F61880">
          <w:rPr>
            <w:lang w:val="el-GR"/>
          </w:rPr>
          <w:t xml:space="preserve"> που τελούν υπό </w:t>
        </w:r>
      </w:ins>
      <w:del w:id="429" w:author="ΣΩΤΗΡΗΣ" w:date="2020-08-30T17:32:00Z">
        <w:r w:rsidRPr="00823792" w:rsidDel="00F61880">
          <w:rPr>
            <w:lang w:val="el-GR"/>
          </w:rPr>
          <w:delText xml:space="preserve"> </w:delText>
        </w:r>
        <w:r w:rsidR="008B3C2D" w:rsidRPr="008B3C2D" w:rsidDel="00F61880">
          <w:rPr>
            <w:highlight w:val="yellow"/>
            <w:lang w:val="el-GR"/>
            <w:rPrChange w:id="430" w:author="ΣΩΤΗΡΗΣ" w:date="2020-08-29T13:01:00Z">
              <w:rPr>
                <w:lang w:val="el-GR"/>
              </w:rPr>
            </w:rPrChange>
          </w:rPr>
          <w:delText xml:space="preserve">με </w:delText>
        </w:r>
      </w:del>
      <w:ins w:id="431" w:author="ΣΩΤΗΡΗΣ" w:date="2020-08-30T17:32:00Z">
        <w:r w:rsidR="00F61880">
          <w:rPr>
            <w:highlight w:val="yellow"/>
            <w:lang w:val="el-GR"/>
          </w:rPr>
          <w:t>ασφυκτική</w:t>
        </w:r>
      </w:ins>
      <w:del w:id="432" w:author="ΣΩΤΗΡΗΣ" w:date="2020-08-30T17:32:00Z">
        <w:r w:rsidR="008B3C2D" w:rsidRPr="008B3C2D" w:rsidDel="00F61880">
          <w:rPr>
            <w:highlight w:val="yellow"/>
            <w:lang w:val="el-GR"/>
            <w:rPrChange w:id="433" w:author="ΣΩΤΗΡΗΣ" w:date="2020-08-29T13:01:00Z">
              <w:rPr>
                <w:lang w:val="el-GR"/>
              </w:rPr>
            </w:rPrChange>
          </w:rPr>
          <w:delText>σκληρή</w:delText>
        </w:r>
      </w:del>
      <w:r w:rsidR="008B3C2D" w:rsidRPr="008B3C2D">
        <w:rPr>
          <w:highlight w:val="yellow"/>
          <w:lang w:val="el-GR"/>
          <w:rPrChange w:id="434" w:author="ΣΩΤΗΡΗΣ" w:date="2020-08-29T13:01:00Z">
            <w:rPr>
              <w:lang w:val="el-GR"/>
            </w:rPr>
          </w:rPrChange>
        </w:rPr>
        <w:t xml:space="preserve"> πίεση</w:t>
      </w:r>
      <w:r w:rsidRPr="00823792">
        <w:rPr>
          <w:lang w:val="el-GR"/>
        </w:rPr>
        <w:t>.</w:t>
      </w:r>
    </w:p>
    <w:p w:rsidR="00E85EB6" w:rsidRPr="001303D8" w:rsidRDefault="00E85EB6" w:rsidP="0066122B">
      <w:pPr>
        <w:rPr>
          <w:lang w:val="el-GR"/>
        </w:rPr>
      </w:pPr>
      <w:r w:rsidRPr="0067025A">
        <w:rPr>
          <w:b/>
          <w:bCs w:val="0"/>
          <w:lang w:val="el-GR"/>
        </w:rPr>
        <w:t>Οι μικρές επιχειρήσεις</w:t>
      </w:r>
      <w:r w:rsidRPr="0067025A">
        <w:rPr>
          <w:lang w:val="el-GR"/>
        </w:rPr>
        <w:t xml:space="preserve"> μπορούν να λάβουν χρηματοδότηση από την ΕΕ μέσω επιχορηγήσεων, δανείων και εγγυήσεων. Οι επιχορηγήσεις παρέχουν άμεση υποστήριξη, ενώ άλλες χρηματοδοτήσεις διατίθενται μέσω προγραμμάτων που διαχειρίζονται σε εθνικό επίπεδο. </w:t>
      </w:r>
      <w:r w:rsidRPr="001303D8">
        <w:rPr>
          <w:lang w:val="el-GR"/>
        </w:rPr>
        <w:t xml:space="preserve">Η αναζήτηση χρηματοδότησης από μικρές επιχειρήσεις από την ΕΕ υποστηρίζεται μέσω του ακόλουθου </w:t>
      </w:r>
      <w:proofErr w:type="spellStart"/>
      <w:r w:rsidRPr="001303D8">
        <w:rPr>
          <w:lang w:val="el-GR"/>
        </w:rPr>
        <w:t>ιστότοπου</w:t>
      </w:r>
      <w:proofErr w:type="spellEnd"/>
      <w:r w:rsidRPr="001303D8">
        <w:rPr>
          <w:lang w:val="el-GR"/>
        </w:rPr>
        <w:t xml:space="preserve">: </w:t>
      </w:r>
      <w:r w:rsidR="008B3C2D">
        <w:fldChar w:fldCharType="begin"/>
      </w:r>
      <w:r w:rsidR="008B3C2D">
        <w:instrText>HYPERLINK</w:instrText>
      </w:r>
      <w:r w:rsidR="008B3C2D" w:rsidRPr="00F61880">
        <w:rPr>
          <w:lang w:val="el-GR"/>
          <w:rPrChange w:id="435" w:author="ΣΩΤΗΡΗΣ" w:date="2020-08-30T17:26:00Z">
            <w:rPr/>
          </w:rPrChange>
        </w:rPr>
        <w:instrText xml:space="preserve"> "</w:instrText>
      </w:r>
      <w:r w:rsidR="008B3C2D">
        <w:instrText>https</w:instrText>
      </w:r>
      <w:r w:rsidR="008B3C2D" w:rsidRPr="00F61880">
        <w:rPr>
          <w:lang w:val="el-GR"/>
          <w:rPrChange w:id="436" w:author="ΣΩΤΗΡΗΣ" w:date="2020-08-30T17:26:00Z">
            <w:rPr/>
          </w:rPrChange>
        </w:rPr>
        <w:instrText>://</w:instrText>
      </w:r>
      <w:r w:rsidR="008B3C2D">
        <w:instrText>europa</w:instrText>
      </w:r>
      <w:r w:rsidR="008B3C2D" w:rsidRPr="00F61880">
        <w:rPr>
          <w:lang w:val="el-GR"/>
          <w:rPrChange w:id="437" w:author="ΣΩΤΗΡΗΣ" w:date="2020-08-30T17:26:00Z">
            <w:rPr/>
          </w:rPrChange>
        </w:rPr>
        <w:instrText>.</w:instrText>
      </w:r>
      <w:r w:rsidR="008B3C2D">
        <w:instrText>eu</w:instrText>
      </w:r>
      <w:r w:rsidR="008B3C2D" w:rsidRPr="00F61880">
        <w:rPr>
          <w:lang w:val="el-GR"/>
          <w:rPrChange w:id="438" w:author="ΣΩΤΗΡΗΣ" w:date="2020-08-30T17:26:00Z">
            <w:rPr/>
          </w:rPrChange>
        </w:rPr>
        <w:instrText>/</w:instrText>
      </w:r>
      <w:r w:rsidR="008B3C2D">
        <w:instrText>youreurope</w:instrText>
      </w:r>
      <w:r w:rsidR="008B3C2D" w:rsidRPr="00F61880">
        <w:rPr>
          <w:lang w:val="el-GR"/>
          <w:rPrChange w:id="439" w:author="ΣΩΤΗΡΗΣ" w:date="2020-08-30T17:26:00Z">
            <w:rPr/>
          </w:rPrChange>
        </w:rPr>
        <w:instrText>/</w:instrText>
      </w:r>
      <w:r w:rsidR="008B3C2D">
        <w:instrText>business</w:instrText>
      </w:r>
      <w:r w:rsidR="008B3C2D" w:rsidRPr="00F61880">
        <w:rPr>
          <w:lang w:val="el-GR"/>
          <w:rPrChange w:id="440" w:author="ΣΩΤΗΡΗΣ" w:date="2020-08-30T17:26:00Z">
            <w:rPr/>
          </w:rPrChange>
        </w:rPr>
        <w:instrText>/</w:instrText>
      </w:r>
      <w:r w:rsidR="008B3C2D">
        <w:instrText>finance</w:instrText>
      </w:r>
      <w:r w:rsidR="008B3C2D" w:rsidRPr="00F61880">
        <w:rPr>
          <w:lang w:val="el-GR"/>
          <w:rPrChange w:id="441" w:author="ΣΩΤΗΡΗΣ" w:date="2020-08-30T17:26:00Z">
            <w:rPr/>
          </w:rPrChange>
        </w:rPr>
        <w:instrText>-</w:instrText>
      </w:r>
      <w:r w:rsidR="008B3C2D">
        <w:instrText>funding</w:instrText>
      </w:r>
      <w:r w:rsidR="008B3C2D" w:rsidRPr="00F61880">
        <w:rPr>
          <w:lang w:val="el-GR"/>
          <w:rPrChange w:id="442" w:author="ΣΩΤΗΡΗΣ" w:date="2020-08-30T17:26:00Z">
            <w:rPr/>
          </w:rPrChange>
        </w:rPr>
        <w:instrText>/</w:instrText>
      </w:r>
      <w:r w:rsidR="008B3C2D">
        <w:instrText>getting</w:instrText>
      </w:r>
      <w:r w:rsidR="008B3C2D" w:rsidRPr="00F61880">
        <w:rPr>
          <w:lang w:val="el-GR"/>
          <w:rPrChange w:id="443" w:author="ΣΩΤΗΡΗΣ" w:date="2020-08-30T17:26:00Z">
            <w:rPr/>
          </w:rPrChange>
        </w:rPr>
        <w:instrText>-</w:instrText>
      </w:r>
      <w:r w:rsidR="008B3C2D">
        <w:instrText>funding</w:instrText>
      </w:r>
      <w:r w:rsidR="008B3C2D" w:rsidRPr="00F61880">
        <w:rPr>
          <w:lang w:val="el-GR"/>
          <w:rPrChange w:id="444" w:author="ΣΩΤΗΡΗΣ" w:date="2020-08-30T17:26:00Z">
            <w:rPr/>
          </w:rPrChange>
        </w:rPr>
        <w:instrText>/</w:instrText>
      </w:r>
      <w:r w:rsidR="008B3C2D">
        <w:instrText>access</w:instrText>
      </w:r>
      <w:r w:rsidR="008B3C2D" w:rsidRPr="00F61880">
        <w:rPr>
          <w:lang w:val="el-GR"/>
          <w:rPrChange w:id="445" w:author="ΣΩΤΗΡΗΣ" w:date="2020-08-30T17:26:00Z">
            <w:rPr/>
          </w:rPrChange>
        </w:rPr>
        <w:instrText>-</w:instrText>
      </w:r>
      <w:r w:rsidR="008B3C2D">
        <w:instrText>finance</w:instrText>
      </w:r>
      <w:r w:rsidR="008B3C2D" w:rsidRPr="00F61880">
        <w:rPr>
          <w:lang w:val="el-GR"/>
          <w:rPrChange w:id="446" w:author="ΣΩΤΗΡΗΣ" w:date="2020-08-30T17:26:00Z">
            <w:rPr/>
          </w:rPrChange>
        </w:rPr>
        <w:instrText>/</w:instrText>
      </w:r>
      <w:r w:rsidR="008B3C2D">
        <w:instrText>index</w:instrText>
      </w:r>
      <w:r w:rsidR="008B3C2D" w:rsidRPr="00F61880">
        <w:rPr>
          <w:lang w:val="el-GR"/>
          <w:rPrChange w:id="447" w:author="ΣΩΤΗΡΗΣ" w:date="2020-08-30T17:26:00Z">
            <w:rPr/>
          </w:rPrChange>
        </w:rPr>
        <w:instrText>_</w:instrText>
      </w:r>
      <w:r w:rsidR="008B3C2D">
        <w:instrText>en</w:instrText>
      </w:r>
      <w:r w:rsidR="008B3C2D" w:rsidRPr="00F61880">
        <w:rPr>
          <w:lang w:val="el-GR"/>
          <w:rPrChange w:id="448" w:author="ΣΩΤΗΡΗΣ" w:date="2020-08-30T17:26:00Z">
            <w:rPr/>
          </w:rPrChange>
        </w:rPr>
        <w:instrText>.</w:instrText>
      </w:r>
      <w:r w:rsidR="008B3C2D">
        <w:instrText>htm</w:instrText>
      </w:r>
      <w:r w:rsidR="008B3C2D" w:rsidRPr="00F61880">
        <w:rPr>
          <w:lang w:val="el-GR"/>
          <w:rPrChange w:id="449" w:author="ΣΩΤΗΡΗΣ" w:date="2020-08-30T17:26:00Z">
            <w:rPr/>
          </w:rPrChange>
        </w:rPr>
        <w:instrText>"</w:instrText>
      </w:r>
      <w:r w:rsidR="008B3C2D">
        <w:fldChar w:fldCharType="separate"/>
      </w:r>
      <w:r w:rsidR="001303D8" w:rsidRPr="00D31DD2">
        <w:rPr>
          <w:rStyle w:val="-"/>
        </w:rPr>
        <w:t>https</w:t>
      </w:r>
      <w:r w:rsidR="001303D8" w:rsidRPr="001303D8">
        <w:rPr>
          <w:rStyle w:val="-"/>
          <w:lang w:val="el-GR"/>
        </w:rPr>
        <w:t>://</w:t>
      </w:r>
      <w:proofErr w:type="spellStart"/>
      <w:r w:rsidR="001303D8" w:rsidRPr="00D31DD2">
        <w:rPr>
          <w:rStyle w:val="-"/>
        </w:rPr>
        <w:t>europa</w:t>
      </w:r>
      <w:proofErr w:type="spellEnd"/>
      <w:r w:rsidR="001303D8" w:rsidRPr="001303D8">
        <w:rPr>
          <w:rStyle w:val="-"/>
          <w:lang w:val="el-GR"/>
        </w:rPr>
        <w:t>.</w:t>
      </w:r>
      <w:proofErr w:type="spellStart"/>
      <w:r w:rsidR="001303D8" w:rsidRPr="00D31DD2">
        <w:rPr>
          <w:rStyle w:val="-"/>
        </w:rPr>
        <w:t>eu</w:t>
      </w:r>
      <w:proofErr w:type="spellEnd"/>
      <w:r w:rsidR="001303D8" w:rsidRPr="001303D8">
        <w:rPr>
          <w:rStyle w:val="-"/>
          <w:lang w:val="el-GR"/>
        </w:rPr>
        <w:t>/</w:t>
      </w:r>
      <w:proofErr w:type="spellStart"/>
      <w:r w:rsidR="001303D8" w:rsidRPr="00D31DD2">
        <w:rPr>
          <w:rStyle w:val="-"/>
        </w:rPr>
        <w:t>youreurope</w:t>
      </w:r>
      <w:proofErr w:type="spellEnd"/>
      <w:r w:rsidR="001303D8" w:rsidRPr="001303D8">
        <w:rPr>
          <w:rStyle w:val="-"/>
          <w:lang w:val="el-GR"/>
        </w:rPr>
        <w:t>/</w:t>
      </w:r>
      <w:r w:rsidR="001303D8" w:rsidRPr="00D31DD2">
        <w:rPr>
          <w:rStyle w:val="-"/>
        </w:rPr>
        <w:t>business</w:t>
      </w:r>
      <w:r w:rsidR="001303D8" w:rsidRPr="001303D8">
        <w:rPr>
          <w:rStyle w:val="-"/>
          <w:lang w:val="el-GR"/>
        </w:rPr>
        <w:t>/</w:t>
      </w:r>
      <w:r w:rsidR="001303D8" w:rsidRPr="00D31DD2">
        <w:rPr>
          <w:rStyle w:val="-"/>
        </w:rPr>
        <w:t>finance</w:t>
      </w:r>
      <w:r w:rsidR="001303D8" w:rsidRPr="001303D8">
        <w:rPr>
          <w:rStyle w:val="-"/>
          <w:lang w:val="el-GR"/>
        </w:rPr>
        <w:t>-</w:t>
      </w:r>
      <w:r w:rsidR="001303D8" w:rsidRPr="00D31DD2">
        <w:rPr>
          <w:rStyle w:val="-"/>
        </w:rPr>
        <w:t>funding</w:t>
      </w:r>
      <w:r w:rsidR="001303D8" w:rsidRPr="001303D8">
        <w:rPr>
          <w:rStyle w:val="-"/>
          <w:lang w:val="el-GR"/>
        </w:rPr>
        <w:t>/</w:t>
      </w:r>
      <w:r w:rsidR="001303D8" w:rsidRPr="00D31DD2">
        <w:rPr>
          <w:rStyle w:val="-"/>
        </w:rPr>
        <w:t>getting</w:t>
      </w:r>
      <w:r w:rsidR="001303D8" w:rsidRPr="001303D8">
        <w:rPr>
          <w:rStyle w:val="-"/>
          <w:lang w:val="el-GR"/>
        </w:rPr>
        <w:t>-</w:t>
      </w:r>
      <w:r w:rsidR="001303D8" w:rsidRPr="00D31DD2">
        <w:rPr>
          <w:rStyle w:val="-"/>
        </w:rPr>
        <w:t>funding</w:t>
      </w:r>
      <w:r w:rsidR="001303D8" w:rsidRPr="001303D8">
        <w:rPr>
          <w:rStyle w:val="-"/>
          <w:lang w:val="el-GR"/>
        </w:rPr>
        <w:t>/</w:t>
      </w:r>
      <w:r w:rsidR="001303D8" w:rsidRPr="00D31DD2">
        <w:rPr>
          <w:rStyle w:val="-"/>
        </w:rPr>
        <w:t>access</w:t>
      </w:r>
      <w:r w:rsidR="001303D8" w:rsidRPr="001303D8">
        <w:rPr>
          <w:rStyle w:val="-"/>
          <w:lang w:val="el-GR"/>
        </w:rPr>
        <w:t>-</w:t>
      </w:r>
      <w:r w:rsidR="001303D8" w:rsidRPr="00D31DD2">
        <w:rPr>
          <w:rStyle w:val="-"/>
        </w:rPr>
        <w:t>finance</w:t>
      </w:r>
      <w:r w:rsidR="001303D8" w:rsidRPr="001303D8">
        <w:rPr>
          <w:rStyle w:val="-"/>
          <w:lang w:val="el-GR"/>
        </w:rPr>
        <w:t>/</w:t>
      </w:r>
      <w:r w:rsidR="001303D8" w:rsidRPr="00D31DD2">
        <w:rPr>
          <w:rStyle w:val="-"/>
        </w:rPr>
        <w:t>index</w:t>
      </w:r>
      <w:r w:rsidR="001303D8" w:rsidRPr="001303D8">
        <w:rPr>
          <w:rStyle w:val="-"/>
          <w:lang w:val="el-GR"/>
        </w:rPr>
        <w:t>_</w:t>
      </w:r>
      <w:r w:rsidR="001303D8" w:rsidRPr="00D31DD2">
        <w:rPr>
          <w:rStyle w:val="-"/>
        </w:rPr>
        <w:t>en</w:t>
      </w:r>
      <w:r w:rsidR="001303D8" w:rsidRPr="001303D8">
        <w:rPr>
          <w:rStyle w:val="-"/>
          <w:lang w:val="el-GR"/>
        </w:rPr>
        <w:t>.</w:t>
      </w:r>
      <w:proofErr w:type="spellStart"/>
      <w:r w:rsidR="001303D8" w:rsidRPr="00D31DD2">
        <w:rPr>
          <w:rStyle w:val="-"/>
        </w:rPr>
        <w:t>htm</w:t>
      </w:r>
      <w:proofErr w:type="spellEnd"/>
      <w:r w:rsidR="008B3C2D">
        <w:fldChar w:fldCharType="end"/>
      </w:r>
      <w:r w:rsidRPr="001303D8">
        <w:rPr>
          <w:lang w:val="el-GR"/>
        </w:rPr>
        <w:t>.</w:t>
      </w:r>
    </w:p>
    <w:p w:rsidR="00E85EB6" w:rsidRPr="001303D8" w:rsidRDefault="00E85EB6" w:rsidP="0066122B">
      <w:pPr>
        <w:rPr>
          <w:lang w:val="el-GR"/>
        </w:rPr>
      </w:pPr>
      <w:r w:rsidRPr="0067025A">
        <w:rPr>
          <w:b/>
          <w:bCs w:val="0"/>
          <w:lang w:val="el-GR"/>
        </w:rPr>
        <w:t>Οι μη κυβερνητικές οργανώσεις</w:t>
      </w:r>
      <w:r w:rsidRPr="0067025A">
        <w:rPr>
          <w:lang w:val="el-GR"/>
        </w:rPr>
        <w:t xml:space="preserve"> και οι οργανώσεις της κοινωνίας των πολιτών ενδέχεται να είναι επιλέξιμες για χρηματοδότηση, υπό την προϋπόθεση ότι δραστηριοποιούνται σε τομείς πολιτικής της ΕΕ και σε μη κερδοσκοπική βάση. </w:t>
      </w:r>
      <w:r w:rsidRPr="001303D8">
        <w:rPr>
          <w:lang w:val="el-GR"/>
        </w:rPr>
        <w:t xml:space="preserve">Πληροφορίες σχετικά με τις πηγές χρηματοδότησης ανά θέμα χρηματοδότησης μπορείτε να βρείτε εδώ: </w:t>
      </w:r>
      <w:r w:rsidR="008B3C2D">
        <w:fldChar w:fldCharType="begin"/>
      </w:r>
      <w:r w:rsidR="008B3C2D">
        <w:instrText>HYPERLINK</w:instrText>
      </w:r>
      <w:r w:rsidR="008B3C2D" w:rsidRPr="00F61880">
        <w:rPr>
          <w:lang w:val="el-GR"/>
          <w:rPrChange w:id="450" w:author="ΣΩΤΗΡΗΣ" w:date="2020-08-30T17:26:00Z">
            <w:rPr/>
          </w:rPrChange>
        </w:rPr>
        <w:instrText xml:space="preserve"> "</w:instrText>
      </w:r>
      <w:r w:rsidR="008B3C2D">
        <w:instrText>https</w:instrText>
      </w:r>
      <w:r w:rsidR="008B3C2D" w:rsidRPr="00F61880">
        <w:rPr>
          <w:lang w:val="el-GR"/>
          <w:rPrChange w:id="451" w:author="ΣΩΤΗΡΗΣ" w:date="2020-08-30T17:26:00Z">
            <w:rPr/>
          </w:rPrChange>
        </w:rPr>
        <w:instrText>://</w:instrText>
      </w:r>
      <w:r w:rsidR="008B3C2D">
        <w:instrText>ec</w:instrText>
      </w:r>
      <w:r w:rsidR="008B3C2D" w:rsidRPr="00F61880">
        <w:rPr>
          <w:lang w:val="el-GR"/>
          <w:rPrChange w:id="452" w:author="ΣΩΤΗΡΗΣ" w:date="2020-08-30T17:26:00Z">
            <w:rPr/>
          </w:rPrChange>
        </w:rPr>
        <w:instrText>.</w:instrText>
      </w:r>
      <w:r w:rsidR="008B3C2D">
        <w:instrText>europa</w:instrText>
      </w:r>
      <w:r w:rsidR="008B3C2D" w:rsidRPr="00F61880">
        <w:rPr>
          <w:lang w:val="el-GR"/>
          <w:rPrChange w:id="453" w:author="ΣΩΤΗΡΗΣ" w:date="2020-08-30T17:26:00Z">
            <w:rPr/>
          </w:rPrChange>
        </w:rPr>
        <w:instrText>.</w:instrText>
      </w:r>
      <w:r w:rsidR="008B3C2D">
        <w:instrText>eu</w:instrText>
      </w:r>
      <w:r w:rsidR="008B3C2D" w:rsidRPr="00F61880">
        <w:rPr>
          <w:lang w:val="el-GR"/>
          <w:rPrChange w:id="454" w:author="ΣΩΤΗΡΗΣ" w:date="2020-08-30T17:26:00Z">
            <w:rPr/>
          </w:rPrChange>
        </w:rPr>
        <w:instrText>/</w:instrText>
      </w:r>
      <w:r w:rsidR="008B3C2D">
        <w:instrText>info</w:instrText>
      </w:r>
      <w:r w:rsidR="008B3C2D" w:rsidRPr="00F61880">
        <w:rPr>
          <w:lang w:val="el-GR"/>
          <w:rPrChange w:id="455" w:author="ΣΩΤΗΡΗΣ" w:date="2020-08-30T17:26:00Z">
            <w:rPr/>
          </w:rPrChange>
        </w:rPr>
        <w:instrText>/</w:instrText>
      </w:r>
      <w:r w:rsidR="008B3C2D">
        <w:instrText>funding</w:instrText>
      </w:r>
      <w:r w:rsidR="008B3C2D" w:rsidRPr="00F61880">
        <w:rPr>
          <w:lang w:val="el-GR"/>
          <w:rPrChange w:id="456" w:author="ΣΩΤΗΡΗΣ" w:date="2020-08-30T17:26:00Z">
            <w:rPr/>
          </w:rPrChange>
        </w:rPr>
        <w:instrText>-</w:instrText>
      </w:r>
      <w:r w:rsidR="008B3C2D">
        <w:instrText>tenders</w:instrText>
      </w:r>
      <w:r w:rsidR="008B3C2D" w:rsidRPr="00F61880">
        <w:rPr>
          <w:lang w:val="el-GR"/>
          <w:rPrChange w:id="457" w:author="ΣΩΤΗΡΗΣ" w:date="2020-08-30T17:26:00Z">
            <w:rPr/>
          </w:rPrChange>
        </w:rPr>
        <w:instrText>/</w:instrText>
      </w:r>
      <w:r w:rsidR="008B3C2D">
        <w:instrText>funding</w:instrText>
      </w:r>
      <w:r w:rsidR="008B3C2D" w:rsidRPr="00F61880">
        <w:rPr>
          <w:lang w:val="el-GR"/>
          <w:rPrChange w:id="458" w:author="ΣΩΤΗΡΗΣ" w:date="2020-08-30T17:26:00Z">
            <w:rPr/>
          </w:rPrChange>
        </w:rPr>
        <w:instrText>-</w:instrText>
      </w:r>
      <w:r w:rsidR="008B3C2D">
        <w:instrText>opportunities</w:instrText>
      </w:r>
      <w:r w:rsidR="008B3C2D" w:rsidRPr="00F61880">
        <w:rPr>
          <w:lang w:val="el-GR"/>
          <w:rPrChange w:id="459" w:author="ΣΩΤΗΡΗΣ" w:date="2020-08-30T17:26:00Z">
            <w:rPr/>
          </w:rPrChange>
        </w:rPr>
        <w:instrText>/</w:instrText>
      </w:r>
      <w:r w:rsidR="008B3C2D">
        <w:instrText>find</w:instrText>
      </w:r>
      <w:r w:rsidR="008B3C2D" w:rsidRPr="00F61880">
        <w:rPr>
          <w:lang w:val="el-GR"/>
          <w:rPrChange w:id="460" w:author="ΣΩΤΗΡΗΣ" w:date="2020-08-30T17:26:00Z">
            <w:rPr/>
          </w:rPrChange>
        </w:rPr>
        <w:instrText>-</w:instrText>
      </w:r>
      <w:r w:rsidR="008B3C2D">
        <w:instrText>calls</w:instrText>
      </w:r>
      <w:r w:rsidR="008B3C2D" w:rsidRPr="00F61880">
        <w:rPr>
          <w:lang w:val="el-GR"/>
          <w:rPrChange w:id="461" w:author="ΣΩΤΗΡΗΣ" w:date="2020-08-30T17:26:00Z">
            <w:rPr/>
          </w:rPrChange>
        </w:rPr>
        <w:instrText>-</w:instrText>
      </w:r>
      <w:r w:rsidR="008B3C2D">
        <w:instrText>funding</w:instrText>
      </w:r>
      <w:r w:rsidR="008B3C2D" w:rsidRPr="00F61880">
        <w:rPr>
          <w:lang w:val="el-GR"/>
          <w:rPrChange w:id="462" w:author="ΣΩΤΗΡΗΣ" w:date="2020-08-30T17:26:00Z">
            <w:rPr/>
          </w:rPrChange>
        </w:rPr>
        <w:instrText>-</w:instrText>
      </w:r>
      <w:r w:rsidR="008B3C2D">
        <w:instrText>topic</w:instrText>
      </w:r>
      <w:r w:rsidR="008B3C2D" w:rsidRPr="00F61880">
        <w:rPr>
          <w:lang w:val="el-GR"/>
          <w:rPrChange w:id="463" w:author="ΣΩΤΗΡΗΣ" w:date="2020-08-30T17:26:00Z">
            <w:rPr/>
          </w:rPrChange>
        </w:rPr>
        <w:instrText>_</w:instrText>
      </w:r>
      <w:r w:rsidR="008B3C2D">
        <w:instrText>en</w:instrText>
      </w:r>
      <w:r w:rsidR="008B3C2D" w:rsidRPr="00F61880">
        <w:rPr>
          <w:lang w:val="el-GR"/>
          <w:rPrChange w:id="464" w:author="ΣΩΤΗΡΗΣ" w:date="2020-08-30T17:26:00Z">
            <w:rPr/>
          </w:rPrChange>
        </w:rPr>
        <w:instrText>"</w:instrText>
      </w:r>
      <w:r w:rsidR="008B3C2D">
        <w:fldChar w:fldCharType="separate"/>
      </w:r>
      <w:r w:rsidR="001303D8" w:rsidRPr="00D31DD2">
        <w:rPr>
          <w:rStyle w:val="-"/>
        </w:rPr>
        <w:t>https</w:t>
      </w:r>
      <w:r w:rsidR="001303D8" w:rsidRPr="001303D8">
        <w:rPr>
          <w:rStyle w:val="-"/>
          <w:lang w:val="el-GR"/>
        </w:rPr>
        <w:t>://</w:t>
      </w:r>
      <w:proofErr w:type="spellStart"/>
      <w:r w:rsidR="001303D8" w:rsidRPr="00D31DD2">
        <w:rPr>
          <w:rStyle w:val="-"/>
        </w:rPr>
        <w:t>ec</w:t>
      </w:r>
      <w:proofErr w:type="spellEnd"/>
      <w:r w:rsidR="001303D8" w:rsidRPr="001303D8">
        <w:rPr>
          <w:rStyle w:val="-"/>
          <w:lang w:val="el-GR"/>
        </w:rPr>
        <w:t>.</w:t>
      </w:r>
      <w:proofErr w:type="spellStart"/>
      <w:r w:rsidR="001303D8" w:rsidRPr="00D31DD2">
        <w:rPr>
          <w:rStyle w:val="-"/>
        </w:rPr>
        <w:t>europa</w:t>
      </w:r>
      <w:proofErr w:type="spellEnd"/>
      <w:r w:rsidR="001303D8" w:rsidRPr="001303D8">
        <w:rPr>
          <w:rStyle w:val="-"/>
          <w:lang w:val="el-GR"/>
        </w:rPr>
        <w:t>.</w:t>
      </w:r>
      <w:proofErr w:type="spellStart"/>
      <w:r w:rsidR="001303D8" w:rsidRPr="00D31DD2">
        <w:rPr>
          <w:rStyle w:val="-"/>
        </w:rPr>
        <w:t>eu</w:t>
      </w:r>
      <w:proofErr w:type="spellEnd"/>
      <w:r w:rsidR="001303D8" w:rsidRPr="001303D8">
        <w:rPr>
          <w:rStyle w:val="-"/>
          <w:lang w:val="el-GR"/>
        </w:rPr>
        <w:t>/</w:t>
      </w:r>
      <w:r w:rsidR="001303D8" w:rsidRPr="00D31DD2">
        <w:rPr>
          <w:rStyle w:val="-"/>
        </w:rPr>
        <w:t>info</w:t>
      </w:r>
      <w:r w:rsidR="001303D8" w:rsidRPr="001303D8">
        <w:rPr>
          <w:rStyle w:val="-"/>
          <w:lang w:val="el-GR"/>
        </w:rPr>
        <w:t>/</w:t>
      </w:r>
      <w:r w:rsidR="001303D8" w:rsidRPr="00D31DD2">
        <w:rPr>
          <w:rStyle w:val="-"/>
        </w:rPr>
        <w:t>funding</w:t>
      </w:r>
      <w:r w:rsidR="001303D8" w:rsidRPr="001303D8">
        <w:rPr>
          <w:rStyle w:val="-"/>
          <w:lang w:val="el-GR"/>
        </w:rPr>
        <w:t>-</w:t>
      </w:r>
      <w:r w:rsidR="001303D8" w:rsidRPr="00D31DD2">
        <w:rPr>
          <w:rStyle w:val="-"/>
        </w:rPr>
        <w:t>tenders</w:t>
      </w:r>
      <w:r w:rsidR="001303D8" w:rsidRPr="001303D8">
        <w:rPr>
          <w:rStyle w:val="-"/>
          <w:lang w:val="el-GR"/>
        </w:rPr>
        <w:t>/</w:t>
      </w:r>
      <w:r w:rsidR="001303D8" w:rsidRPr="00D31DD2">
        <w:rPr>
          <w:rStyle w:val="-"/>
        </w:rPr>
        <w:t>funding</w:t>
      </w:r>
      <w:r w:rsidR="001303D8" w:rsidRPr="001303D8">
        <w:rPr>
          <w:rStyle w:val="-"/>
          <w:lang w:val="el-GR"/>
        </w:rPr>
        <w:t>-</w:t>
      </w:r>
      <w:r w:rsidR="001303D8" w:rsidRPr="00D31DD2">
        <w:rPr>
          <w:rStyle w:val="-"/>
        </w:rPr>
        <w:t>opportunities</w:t>
      </w:r>
      <w:r w:rsidR="001303D8" w:rsidRPr="001303D8">
        <w:rPr>
          <w:rStyle w:val="-"/>
          <w:lang w:val="el-GR"/>
        </w:rPr>
        <w:t>/</w:t>
      </w:r>
      <w:r w:rsidR="001303D8" w:rsidRPr="00D31DD2">
        <w:rPr>
          <w:rStyle w:val="-"/>
        </w:rPr>
        <w:t>find</w:t>
      </w:r>
      <w:r w:rsidR="001303D8" w:rsidRPr="001303D8">
        <w:rPr>
          <w:rStyle w:val="-"/>
          <w:lang w:val="el-GR"/>
        </w:rPr>
        <w:t>-</w:t>
      </w:r>
      <w:r w:rsidR="001303D8" w:rsidRPr="00D31DD2">
        <w:rPr>
          <w:rStyle w:val="-"/>
        </w:rPr>
        <w:t>calls</w:t>
      </w:r>
      <w:r w:rsidR="001303D8" w:rsidRPr="001303D8">
        <w:rPr>
          <w:rStyle w:val="-"/>
          <w:lang w:val="el-GR"/>
        </w:rPr>
        <w:t>-</w:t>
      </w:r>
      <w:r w:rsidR="001303D8" w:rsidRPr="00D31DD2">
        <w:rPr>
          <w:rStyle w:val="-"/>
        </w:rPr>
        <w:t>funding</w:t>
      </w:r>
      <w:r w:rsidR="001303D8" w:rsidRPr="001303D8">
        <w:rPr>
          <w:rStyle w:val="-"/>
          <w:lang w:val="el-GR"/>
        </w:rPr>
        <w:t>-</w:t>
      </w:r>
      <w:r w:rsidR="001303D8" w:rsidRPr="00D31DD2">
        <w:rPr>
          <w:rStyle w:val="-"/>
        </w:rPr>
        <w:t>topic</w:t>
      </w:r>
      <w:r w:rsidR="001303D8" w:rsidRPr="001303D8">
        <w:rPr>
          <w:rStyle w:val="-"/>
          <w:lang w:val="el-GR"/>
        </w:rPr>
        <w:t>_</w:t>
      </w:r>
      <w:r w:rsidR="001303D8" w:rsidRPr="00D31DD2">
        <w:rPr>
          <w:rStyle w:val="-"/>
        </w:rPr>
        <w:t>en</w:t>
      </w:r>
      <w:r w:rsidR="008B3C2D">
        <w:fldChar w:fldCharType="end"/>
      </w:r>
      <w:r w:rsidRPr="001303D8">
        <w:rPr>
          <w:lang w:val="el-GR"/>
        </w:rPr>
        <w:t>.</w:t>
      </w:r>
    </w:p>
    <w:p w:rsidR="005E00F4" w:rsidRPr="002A0382" w:rsidRDefault="00E85EB6" w:rsidP="0066122B">
      <w:pPr>
        <w:rPr>
          <w:lang w:val="el-GR"/>
        </w:rPr>
      </w:pPr>
      <w:r w:rsidRPr="008022A5">
        <w:rPr>
          <w:lang w:val="el-GR"/>
        </w:rPr>
        <w:lastRenderedPageBreak/>
        <w:t xml:space="preserve">Για λόγους συντομίας, αυτή η </w:t>
      </w:r>
      <w:r w:rsidR="0021740D">
        <w:rPr>
          <w:lang w:val="el-GR"/>
        </w:rPr>
        <w:t>υποενότητα</w:t>
      </w:r>
      <w:r w:rsidRPr="008022A5">
        <w:rPr>
          <w:lang w:val="el-GR"/>
        </w:rPr>
        <w:t xml:space="preserve"> καλύπτει μόνο ό, τι είναι απαραίτητο να γνωρίζουμε για να λάβουμε υποστήριξη. </w:t>
      </w:r>
      <w:r w:rsidRPr="002A0382">
        <w:rPr>
          <w:lang w:val="el-GR"/>
        </w:rPr>
        <w:t>Επομένως, δεν καλύπτει τα ακόλουθα στοιχεία: αναφορές στις διάφορες πράξεις που στηρίζουν ένα πρόγραμμα, ξεκινώντας από τον δημοσιονομικό κανονισμό του</w:t>
      </w:r>
      <w:r w:rsidR="00EB156A">
        <w:rPr>
          <w:lang w:val="el-GR"/>
        </w:rPr>
        <w:t>,</w:t>
      </w:r>
      <w:r w:rsidRPr="002A0382">
        <w:rPr>
          <w:lang w:val="el-GR"/>
        </w:rPr>
        <w:t xml:space="preserve"> τη γενική διακυβέρνησή του</w:t>
      </w:r>
      <w:r w:rsidR="00EB156A">
        <w:rPr>
          <w:lang w:val="el-GR"/>
        </w:rPr>
        <w:t>,</w:t>
      </w:r>
      <w:r w:rsidRPr="002A0382">
        <w:rPr>
          <w:lang w:val="el-GR"/>
        </w:rPr>
        <w:t xml:space="preserve"> τις ενέργειές του που στοχεύουν σε άλλους τομείς</w:t>
      </w:r>
      <w:r w:rsidR="00EB156A">
        <w:rPr>
          <w:lang w:val="el-GR"/>
        </w:rPr>
        <w:t>,</w:t>
      </w:r>
      <w:r w:rsidRPr="002A0382">
        <w:rPr>
          <w:lang w:val="el-GR"/>
        </w:rPr>
        <w:t xml:space="preserve"> </w:t>
      </w:r>
      <w:r w:rsidR="00EB156A">
        <w:rPr>
          <w:lang w:val="el-GR"/>
        </w:rPr>
        <w:t>τ</w:t>
      </w:r>
      <w:r w:rsidRPr="002A0382">
        <w:rPr>
          <w:lang w:val="el-GR"/>
        </w:rPr>
        <w:t>ο συνολικό προϋπολογισμό του</w:t>
      </w:r>
      <w:r w:rsidR="004F27DA">
        <w:rPr>
          <w:lang w:val="el-GR"/>
        </w:rPr>
        <w:t>, τις</w:t>
      </w:r>
      <w:r w:rsidRPr="002A0382">
        <w:rPr>
          <w:lang w:val="el-GR"/>
        </w:rPr>
        <w:t xml:space="preserve"> αλλαγές στην κατανομή του προϋπολογισμού μεταξύ προγραμμάτων</w:t>
      </w:r>
      <w:r w:rsidR="002A0382">
        <w:rPr>
          <w:lang w:val="el-GR"/>
        </w:rPr>
        <w:t xml:space="preserve">. </w:t>
      </w:r>
      <w:r w:rsidRPr="002A0382">
        <w:rPr>
          <w:lang w:val="el-GR"/>
        </w:rPr>
        <w:t xml:space="preserve">Αυτές οι γενικές πληροφορίες μπορούν να βρεθούν μέσω των παραπάνω </w:t>
      </w:r>
      <w:proofErr w:type="spellStart"/>
      <w:r w:rsidRPr="002A0382">
        <w:rPr>
          <w:lang w:val="el-GR"/>
        </w:rPr>
        <w:t>υπερσυνδέσμων</w:t>
      </w:r>
      <w:proofErr w:type="spellEnd"/>
      <w:ins w:id="465" w:author="ΣΩΤΗΡΗΣ" w:date="2020-08-29T13:02:00Z">
        <w:r w:rsidR="00362808">
          <w:rPr>
            <w:lang w:val="el-GR"/>
          </w:rPr>
          <w:t>,</w:t>
        </w:r>
      </w:ins>
      <w:r w:rsidRPr="002A0382">
        <w:rPr>
          <w:lang w:val="el-GR"/>
        </w:rPr>
        <w:t xml:space="preserve"> καθώς και στο παρακάτω βίντεο εκμάθησης: «Ορίζοντας 2020 - Κύκλος ζωής έργου χρηματοδότησης»: </w:t>
      </w:r>
      <w:r w:rsidR="008B3C2D">
        <w:fldChar w:fldCharType="begin"/>
      </w:r>
      <w:r w:rsidR="008B3C2D">
        <w:instrText>HYPERLINK</w:instrText>
      </w:r>
      <w:r w:rsidR="008B3C2D" w:rsidRPr="00F61880">
        <w:rPr>
          <w:lang w:val="el-GR"/>
          <w:rPrChange w:id="466" w:author="ΣΩΤΗΡΗΣ" w:date="2020-08-30T17:26:00Z">
            <w:rPr/>
          </w:rPrChange>
        </w:rPr>
        <w:instrText xml:space="preserve"> "</w:instrText>
      </w:r>
      <w:r w:rsidR="008B3C2D">
        <w:instrText>https</w:instrText>
      </w:r>
      <w:r w:rsidR="008B3C2D" w:rsidRPr="00F61880">
        <w:rPr>
          <w:lang w:val="el-GR"/>
          <w:rPrChange w:id="467" w:author="ΣΩΤΗΡΗΣ" w:date="2020-08-30T17:26:00Z">
            <w:rPr/>
          </w:rPrChange>
        </w:rPr>
        <w:instrText>://</w:instrText>
      </w:r>
      <w:r w:rsidR="008B3C2D">
        <w:instrText>youtu</w:instrText>
      </w:r>
      <w:r w:rsidR="008B3C2D" w:rsidRPr="00F61880">
        <w:rPr>
          <w:lang w:val="el-GR"/>
          <w:rPrChange w:id="468" w:author="ΣΩΤΗΡΗΣ" w:date="2020-08-30T17:26:00Z">
            <w:rPr/>
          </w:rPrChange>
        </w:rPr>
        <w:instrText>.</w:instrText>
      </w:r>
      <w:r w:rsidR="008B3C2D">
        <w:instrText>be</w:instrText>
      </w:r>
      <w:r w:rsidR="008B3C2D" w:rsidRPr="00F61880">
        <w:rPr>
          <w:lang w:val="el-GR"/>
          <w:rPrChange w:id="469" w:author="ΣΩΤΗΡΗΣ" w:date="2020-08-30T17:26:00Z">
            <w:rPr/>
          </w:rPrChange>
        </w:rPr>
        <w:instrText>/</w:instrText>
      </w:r>
      <w:r w:rsidR="008B3C2D">
        <w:instrText>sNLfJ</w:instrText>
      </w:r>
      <w:r w:rsidR="008B3C2D" w:rsidRPr="00F61880">
        <w:rPr>
          <w:lang w:val="el-GR"/>
          <w:rPrChange w:id="470" w:author="ΣΩΤΗΡΗΣ" w:date="2020-08-30T17:26:00Z">
            <w:rPr/>
          </w:rPrChange>
        </w:rPr>
        <w:instrText>8</w:instrText>
      </w:r>
      <w:r w:rsidR="008B3C2D">
        <w:instrText>Vzc</w:instrText>
      </w:r>
      <w:r w:rsidR="008B3C2D" w:rsidRPr="00F61880">
        <w:rPr>
          <w:lang w:val="el-GR"/>
          <w:rPrChange w:id="471" w:author="ΣΩΤΗΡΗΣ" w:date="2020-08-30T17:26:00Z">
            <w:rPr/>
          </w:rPrChange>
        </w:rPr>
        <w:instrText>_</w:instrText>
      </w:r>
      <w:r w:rsidR="008B3C2D">
        <w:instrText>c</w:instrText>
      </w:r>
      <w:r w:rsidR="008B3C2D" w:rsidRPr="00F61880">
        <w:rPr>
          <w:lang w:val="el-GR"/>
          <w:rPrChange w:id="472" w:author="ΣΩΤΗΡΗΣ" w:date="2020-08-30T17:26:00Z">
            <w:rPr/>
          </w:rPrChange>
        </w:rPr>
        <w:instrText>"</w:instrText>
      </w:r>
      <w:r w:rsidR="008B3C2D">
        <w:fldChar w:fldCharType="separate"/>
      </w:r>
      <w:r w:rsidR="002A0382" w:rsidRPr="00D31DD2">
        <w:rPr>
          <w:rStyle w:val="-"/>
        </w:rPr>
        <w:t>https</w:t>
      </w:r>
      <w:r w:rsidR="002A0382" w:rsidRPr="00D31DD2">
        <w:rPr>
          <w:rStyle w:val="-"/>
          <w:lang w:val="el-GR"/>
        </w:rPr>
        <w:t>://</w:t>
      </w:r>
      <w:proofErr w:type="spellStart"/>
      <w:r w:rsidR="002A0382" w:rsidRPr="00D31DD2">
        <w:rPr>
          <w:rStyle w:val="-"/>
        </w:rPr>
        <w:t>youtu</w:t>
      </w:r>
      <w:proofErr w:type="spellEnd"/>
      <w:r w:rsidR="002A0382" w:rsidRPr="00D31DD2">
        <w:rPr>
          <w:rStyle w:val="-"/>
          <w:lang w:val="el-GR"/>
        </w:rPr>
        <w:t>.</w:t>
      </w:r>
      <w:r w:rsidR="002A0382" w:rsidRPr="00D31DD2">
        <w:rPr>
          <w:rStyle w:val="-"/>
        </w:rPr>
        <w:t>be</w:t>
      </w:r>
      <w:r w:rsidR="002A0382" w:rsidRPr="00D31DD2">
        <w:rPr>
          <w:rStyle w:val="-"/>
          <w:lang w:val="el-GR"/>
        </w:rPr>
        <w:t>/</w:t>
      </w:r>
      <w:proofErr w:type="spellStart"/>
      <w:r w:rsidR="002A0382" w:rsidRPr="00D31DD2">
        <w:rPr>
          <w:rStyle w:val="-"/>
        </w:rPr>
        <w:t>sNLfJ</w:t>
      </w:r>
      <w:proofErr w:type="spellEnd"/>
      <w:r w:rsidR="002A0382" w:rsidRPr="00D31DD2">
        <w:rPr>
          <w:rStyle w:val="-"/>
          <w:lang w:val="el-GR"/>
        </w:rPr>
        <w:t>8</w:t>
      </w:r>
      <w:proofErr w:type="spellStart"/>
      <w:r w:rsidR="002A0382" w:rsidRPr="00D31DD2">
        <w:rPr>
          <w:rStyle w:val="-"/>
        </w:rPr>
        <w:t>Vzc</w:t>
      </w:r>
      <w:proofErr w:type="spellEnd"/>
      <w:r w:rsidR="002A0382" w:rsidRPr="00D31DD2">
        <w:rPr>
          <w:rStyle w:val="-"/>
          <w:lang w:val="el-GR"/>
        </w:rPr>
        <w:t>_</w:t>
      </w:r>
      <w:r w:rsidR="002A0382" w:rsidRPr="00D31DD2">
        <w:rPr>
          <w:rStyle w:val="-"/>
        </w:rPr>
        <w:t>c</w:t>
      </w:r>
      <w:r w:rsidR="008B3C2D">
        <w:fldChar w:fldCharType="end"/>
      </w:r>
      <w:r w:rsidR="002A0382">
        <w:rPr>
          <w:lang w:val="el-GR"/>
        </w:rPr>
        <w:t xml:space="preserve"> </w:t>
      </w:r>
      <w:r w:rsidRPr="002A0382">
        <w:rPr>
          <w:lang w:val="el-GR"/>
        </w:rPr>
        <w:t>.</w:t>
      </w:r>
    </w:p>
    <w:p w:rsidR="00047FE9" w:rsidRPr="002C69DF" w:rsidRDefault="00047FE9" w:rsidP="002C69DF">
      <w:pPr>
        <w:pStyle w:val="2"/>
        <w:numPr>
          <w:ilvl w:val="1"/>
          <w:numId w:val="11"/>
        </w:numPr>
        <w:rPr>
          <w:lang w:val="el-GR"/>
        </w:rPr>
      </w:pPr>
      <w:bookmarkStart w:id="473" w:name="_Toc45754494"/>
      <w:bookmarkEnd w:id="427"/>
      <w:r w:rsidRPr="002C69DF">
        <w:rPr>
          <w:lang w:val="el-GR"/>
        </w:rPr>
        <w:t xml:space="preserve">Εύρεση </w:t>
      </w:r>
      <w:r w:rsidR="002C69DF" w:rsidRPr="002C69DF">
        <w:rPr>
          <w:lang w:val="el-GR"/>
        </w:rPr>
        <w:t>άλλης</w:t>
      </w:r>
      <w:r w:rsidR="002C69DF">
        <w:rPr>
          <w:lang w:val="el-GR"/>
        </w:rPr>
        <w:t xml:space="preserve"> χρηματοδότησης </w:t>
      </w:r>
      <w:r w:rsidRPr="002C69DF">
        <w:rPr>
          <w:lang w:val="el-GR"/>
        </w:rPr>
        <w:t>για ανάπτυξη και πώληση προϊόντων</w:t>
      </w:r>
      <w:bookmarkEnd w:id="473"/>
    </w:p>
    <w:p w:rsidR="00047FE9" w:rsidRPr="0067025A" w:rsidRDefault="00E41E2E" w:rsidP="00047FE9">
      <w:pPr>
        <w:rPr>
          <w:lang w:val="el-GR"/>
        </w:rPr>
      </w:pPr>
      <w:r>
        <w:rPr>
          <w:lang w:val="el-GR"/>
        </w:rPr>
        <w:t>Η</w:t>
      </w:r>
      <w:r w:rsidR="00047FE9" w:rsidRPr="00E41E2E">
        <w:rPr>
          <w:lang w:val="el-GR"/>
        </w:rPr>
        <w:t xml:space="preserve"> </w:t>
      </w:r>
      <w:r>
        <w:rPr>
          <w:lang w:val="el-GR"/>
        </w:rPr>
        <w:t xml:space="preserve">αναζήτηση και </w:t>
      </w:r>
      <w:r w:rsidR="00047FE9" w:rsidRPr="00E41E2E">
        <w:rPr>
          <w:lang w:val="el-GR"/>
        </w:rPr>
        <w:t xml:space="preserve">εύρεση άλλων πηγών χρηματοδότησης για την ανάπτυξη προϊόντων και την έρευνα πωλήσεων σε οποιοδήποτε άλλο περιφερειακό ή εθνικό πρόγραμμα χρηματοοικονομικής υποστήριξης αξίζει τον κόπο. </w:t>
      </w:r>
      <w:r w:rsidR="00047FE9" w:rsidRPr="00AB241B">
        <w:rPr>
          <w:lang w:val="el-GR"/>
        </w:rPr>
        <w:t xml:space="preserve">Τα μοναστήρια και οι </w:t>
      </w:r>
      <w:r w:rsidR="00EA1E2C">
        <w:rPr>
          <w:lang w:val="el-GR"/>
        </w:rPr>
        <w:t xml:space="preserve">βιοτεχνίες </w:t>
      </w:r>
      <w:r w:rsidR="00AB241B">
        <w:rPr>
          <w:lang w:val="el-GR"/>
        </w:rPr>
        <w:t>χειρο</w:t>
      </w:r>
      <w:r w:rsidR="00047FE9" w:rsidRPr="00AB241B">
        <w:rPr>
          <w:lang w:val="el-GR"/>
        </w:rPr>
        <w:t>τεχν</w:t>
      </w:r>
      <w:r w:rsidR="00EA1E2C">
        <w:rPr>
          <w:lang w:val="el-GR"/>
        </w:rPr>
        <w:t>ιών</w:t>
      </w:r>
      <w:r w:rsidR="00047FE9" w:rsidRPr="00AB241B">
        <w:rPr>
          <w:lang w:val="el-GR"/>
        </w:rPr>
        <w:t xml:space="preserve"> δεν πρέπει να επιχειρούν μια </w:t>
      </w:r>
      <w:ins w:id="474" w:author="ΣΩΤΗΡΗΣ" w:date="2020-08-29T13:02:00Z">
        <w:r w:rsidR="00362808">
          <w:rPr>
            <w:lang w:val="el-GR"/>
          </w:rPr>
          <w:t>«</w:t>
        </w:r>
      </w:ins>
      <w:r w:rsidR="00047FE9" w:rsidRPr="00AB241B">
        <w:rPr>
          <w:lang w:val="el-GR"/>
        </w:rPr>
        <w:t>προσέγγιση διασποράς</w:t>
      </w:r>
      <w:ins w:id="475" w:author="ΣΩΤΗΡΗΣ" w:date="2020-08-29T13:02:00Z">
        <w:r w:rsidR="00362808">
          <w:rPr>
            <w:lang w:val="el-GR"/>
          </w:rPr>
          <w:t>»</w:t>
        </w:r>
      </w:ins>
      <w:r w:rsidR="00047FE9" w:rsidRPr="00AB241B">
        <w:rPr>
          <w:lang w:val="el-GR"/>
        </w:rPr>
        <w:t xml:space="preserve">, στέλνοντας </w:t>
      </w:r>
      <w:ins w:id="476" w:author="ΣΩΤΗΡΗΣ" w:date="2020-08-29T13:02:00Z">
        <w:r w:rsidR="00362808">
          <w:rPr>
            <w:lang w:val="el-GR"/>
          </w:rPr>
          <w:t xml:space="preserve">δηλ. </w:t>
        </w:r>
      </w:ins>
      <w:r w:rsidR="00047FE9" w:rsidRPr="00AB241B">
        <w:rPr>
          <w:lang w:val="el-GR"/>
        </w:rPr>
        <w:t xml:space="preserve">αιτήματα σε μια ευρεία ομάδα οργανώσεων. </w:t>
      </w:r>
      <w:r w:rsidR="00047FE9" w:rsidRPr="0067025A">
        <w:rPr>
          <w:lang w:val="el-GR"/>
        </w:rPr>
        <w:t xml:space="preserve">Μπορεί να βλάψει την αξιοπιστία του οργανισμού. </w:t>
      </w:r>
      <w:proofErr w:type="spellStart"/>
      <w:r w:rsidR="00047FE9" w:rsidRPr="00905FAD">
        <w:rPr>
          <w:lang w:val="el-GR"/>
        </w:rPr>
        <w:t>Αντ</w:t>
      </w:r>
      <w:proofErr w:type="spellEnd"/>
      <w:del w:id="477" w:author="ΣΩΤΗΡΗΣ" w:date="2020-08-29T13:02:00Z">
        <w:r w:rsidR="00047FE9" w:rsidRPr="00905FAD" w:rsidDel="00362808">
          <w:rPr>
            <w:lang w:val="el-GR"/>
          </w:rPr>
          <w:delText xml:space="preserve"> </w:delText>
        </w:r>
      </w:del>
      <w:r w:rsidR="00047FE9" w:rsidRPr="00905FAD">
        <w:rPr>
          <w:lang w:val="el-GR"/>
        </w:rPr>
        <w:t>'</w:t>
      </w:r>
      <w:ins w:id="478" w:author="ΣΩΤΗΡΗΣ" w:date="2020-08-29T13:02:00Z">
        <w:r w:rsidR="00362808">
          <w:rPr>
            <w:lang w:val="el-GR"/>
          </w:rPr>
          <w:t xml:space="preserve"> </w:t>
        </w:r>
      </w:ins>
      <w:r w:rsidR="00047FE9" w:rsidRPr="00905FAD">
        <w:rPr>
          <w:lang w:val="el-GR"/>
        </w:rPr>
        <w:t xml:space="preserve">αυτού, πρέπει να προσπαθήσουμε να εντοπίσουμε τους λίγους χρηματοδότες που έχουν </w:t>
      </w:r>
      <w:r w:rsidR="00905FAD">
        <w:rPr>
          <w:lang w:val="el-GR"/>
        </w:rPr>
        <w:t>ενδιαφέροντα</w:t>
      </w:r>
      <w:ins w:id="479" w:author="ΣΩΤΗΡΗΣ" w:date="2020-08-29T13:03:00Z">
        <w:r w:rsidR="00362808">
          <w:rPr>
            <w:lang w:val="el-GR"/>
          </w:rPr>
          <w:t>,</w:t>
        </w:r>
      </w:ins>
      <w:r w:rsidR="00905FAD">
        <w:rPr>
          <w:lang w:val="el-GR"/>
        </w:rPr>
        <w:t xml:space="preserve"> τα οποία εί</w:t>
      </w:r>
      <w:r w:rsidR="00047FE9" w:rsidRPr="00905FAD">
        <w:rPr>
          <w:lang w:val="el-GR"/>
        </w:rPr>
        <w:t xml:space="preserve">ναι σύμφωνα με τους οργανωτικούς και τους στόχους του έργου. </w:t>
      </w:r>
      <w:r w:rsidR="00047FE9" w:rsidRPr="0067025A">
        <w:rPr>
          <w:lang w:val="el-GR"/>
        </w:rPr>
        <w:t xml:space="preserve">Εάν δεν πληροίτε τις προϋποθέσεις, μην υποβάλετε αίτηση. </w:t>
      </w:r>
      <w:r w:rsidR="00047FE9" w:rsidRPr="00A5254A">
        <w:rPr>
          <w:lang w:val="el-GR"/>
        </w:rPr>
        <w:t xml:space="preserve">Πολλοί οργανισμοί χρηματοδότησης </w:t>
      </w:r>
      <w:ins w:id="480" w:author="ΣΩΤΗΡΗΣ" w:date="2020-08-29T13:03:00Z">
        <w:r w:rsidR="00362808">
          <w:rPr>
            <w:lang w:val="el-GR"/>
          </w:rPr>
          <w:t xml:space="preserve">διαθέτουν πλέον </w:t>
        </w:r>
      </w:ins>
      <w:del w:id="481" w:author="ΣΩΤΗΡΗΣ" w:date="2020-08-29T13:03:00Z">
        <w:r w:rsidR="00047FE9" w:rsidRPr="00A5254A" w:rsidDel="00362808">
          <w:rPr>
            <w:lang w:val="el-GR"/>
          </w:rPr>
          <w:delText xml:space="preserve">έχουν τώρα </w:delText>
        </w:r>
      </w:del>
      <w:proofErr w:type="spellStart"/>
      <w:r w:rsidR="00047FE9" w:rsidRPr="00A5254A">
        <w:rPr>
          <w:lang w:val="el-GR"/>
        </w:rPr>
        <w:t>ιστότοπους</w:t>
      </w:r>
      <w:proofErr w:type="spellEnd"/>
      <w:r w:rsidR="00047FE9" w:rsidRPr="00A5254A">
        <w:rPr>
          <w:lang w:val="el-GR"/>
        </w:rPr>
        <w:t xml:space="preserve">, ανοίγοντας ευκαιρίες </w:t>
      </w:r>
      <w:ins w:id="482" w:author="ΣΩΤΗΡΗΣ" w:date="2020-08-29T13:03:00Z">
        <w:r w:rsidR="00362808">
          <w:rPr>
            <w:lang w:val="el-GR"/>
          </w:rPr>
          <w:t xml:space="preserve">στους ενδιαφερόμενους </w:t>
        </w:r>
      </w:ins>
      <w:del w:id="483" w:author="ΣΩΤΗΡΗΣ" w:date="2020-08-29T13:03:00Z">
        <w:r w:rsidR="00047FE9" w:rsidRPr="00A5254A" w:rsidDel="00362808">
          <w:rPr>
            <w:lang w:val="el-GR"/>
          </w:rPr>
          <w:delText xml:space="preserve">για </w:delText>
        </w:r>
      </w:del>
      <w:r w:rsidR="00047FE9" w:rsidRPr="00A5254A">
        <w:rPr>
          <w:lang w:val="el-GR"/>
        </w:rPr>
        <w:t>να τους αναζητήσουν και να δ</w:t>
      </w:r>
      <w:r w:rsidR="00A5254A">
        <w:rPr>
          <w:lang w:val="el-GR"/>
        </w:rPr>
        <w:t>ιαπιστώσ</w:t>
      </w:r>
      <w:ins w:id="484" w:author="ΣΩΤΗΡΗΣ" w:date="2020-08-29T13:03:00Z">
        <w:r w:rsidR="00362808">
          <w:rPr>
            <w:lang w:val="el-GR"/>
          </w:rPr>
          <w:t xml:space="preserve">ουν </w:t>
        </w:r>
      </w:ins>
      <w:del w:id="485" w:author="ΣΩΤΗΡΗΣ" w:date="2020-08-29T13:03:00Z">
        <w:r w:rsidR="00A5254A" w:rsidDel="00362808">
          <w:rPr>
            <w:lang w:val="el-GR"/>
          </w:rPr>
          <w:delText xml:space="preserve">ει κάποιος ενδιαφερόμενος </w:delText>
        </w:r>
      </w:del>
      <w:ins w:id="486" w:author="ΣΩΤΗΡΗΣ" w:date="2020-08-29T13:03:00Z">
        <w:r w:rsidR="00362808">
          <w:rPr>
            <w:lang w:val="el-GR"/>
          </w:rPr>
          <w:t xml:space="preserve"> </w:t>
        </w:r>
      </w:ins>
      <w:ins w:id="487" w:author="ΣΩΤΗΡΗΣ" w:date="2020-08-29T13:04:00Z">
        <w:r w:rsidR="00362808">
          <w:rPr>
            <w:lang w:val="el-GR"/>
          </w:rPr>
          <w:t>τους</w:t>
        </w:r>
      </w:ins>
      <w:ins w:id="488" w:author="ΣΩΤΗΡΗΣ" w:date="2020-08-29T13:03:00Z">
        <w:r w:rsidR="00362808">
          <w:rPr>
            <w:lang w:val="el-GR"/>
          </w:rPr>
          <w:t xml:space="preserve"> </w:t>
        </w:r>
      </w:ins>
      <w:ins w:id="489" w:author="ΣΩΤΗΡΗΣ" w:date="2020-08-29T13:04:00Z">
        <w:r w:rsidR="00362808">
          <w:rPr>
            <w:lang w:val="el-GR"/>
          </w:rPr>
          <w:t>όρους τους</w:t>
        </w:r>
      </w:ins>
      <w:del w:id="490" w:author="ΣΩΤΗΡΗΣ" w:date="2020-08-29T13:03:00Z">
        <w:r w:rsidR="00A5254A" w:rsidDel="00362808">
          <w:rPr>
            <w:lang w:val="el-GR"/>
          </w:rPr>
          <w:delText>το</w:delText>
        </w:r>
        <w:r w:rsidR="00047FE9" w:rsidRPr="00A5254A" w:rsidDel="00362808">
          <w:rPr>
            <w:lang w:val="el-GR"/>
          </w:rPr>
          <w:delText xml:space="preserve"> τι δηλώνουν</w:delText>
        </w:r>
      </w:del>
      <w:r w:rsidR="00047FE9" w:rsidRPr="00A5254A">
        <w:rPr>
          <w:lang w:val="el-GR"/>
        </w:rPr>
        <w:t xml:space="preserve">. </w:t>
      </w:r>
      <w:r w:rsidR="00047FE9" w:rsidRPr="0067025A">
        <w:rPr>
          <w:lang w:val="el-GR"/>
        </w:rPr>
        <w:t>Είναι καλύτερο να μιλήσετε με τους υπεύθυνους των χρηματοδοτών πριν από την υποβολή πρότασης.</w:t>
      </w:r>
    </w:p>
    <w:p w:rsidR="002B6D71" w:rsidRPr="00AB74D9" w:rsidRDefault="002B6D71" w:rsidP="002B6D71">
      <w:pPr>
        <w:rPr>
          <w:color w:val="000000" w:themeColor="text1"/>
          <w:lang w:val="el-GR"/>
        </w:rPr>
      </w:pPr>
      <w:r w:rsidRPr="00FC3A03">
        <w:rPr>
          <w:color w:val="555555"/>
          <w:lang w:val="el-GR"/>
        </w:rPr>
        <w:t xml:space="preserve">Η </w:t>
      </w:r>
      <w:r w:rsidR="00D12A91" w:rsidRPr="00AB74D9">
        <w:rPr>
          <w:color w:val="000000" w:themeColor="text1"/>
          <w:lang w:val="el-GR"/>
        </w:rPr>
        <w:t>αναζήτηση χρηματοδότη</w:t>
      </w:r>
      <w:r w:rsidRPr="00AB74D9">
        <w:rPr>
          <w:color w:val="000000" w:themeColor="text1"/>
          <w:lang w:val="el-GR"/>
        </w:rPr>
        <w:t xml:space="preserve"> και η χρηματοδότηση της έρευνας είναι μια διαδικασία δύο βημάτων. Το πρώτο βήμα στοχεύει στην ανάπτυξη μιας αρχικής λίστας «προοπτικών» από περίπου δέκα έως δεκαπέντε χρηματοδότες</w:t>
      </w:r>
      <w:ins w:id="491" w:author="ΣΩΤΗΡΗΣ" w:date="2020-08-29T13:04:00Z">
        <w:r w:rsidR="00362808">
          <w:rPr>
            <w:color w:val="000000" w:themeColor="text1"/>
            <w:lang w:val="el-GR"/>
          </w:rPr>
          <w:t>,</w:t>
        </w:r>
      </w:ins>
      <w:r w:rsidRPr="00AB74D9">
        <w:rPr>
          <w:color w:val="000000" w:themeColor="text1"/>
          <w:lang w:val="el-GR"/>
        </w:rPr>
        <w:t xml:space="preserve"> που έχουν γενικά συμφέροντα στον τομέα των δραστηριοτήτων ή των προθέσεων του μοναστηριού. Το δεύτερο βήμα περιλαμβάνει περαιτέρω έρευνα και βελτιώνει αυτόν τον κατάλογο σ</w:t>
      </w:r>
      <w:ins w:id="492" w:author="ΣΩΤΗΡΗΣ" w:date="2020-08-29T13:04:00Z">
        <w:r w:rsidR="00362808">
          <w:rPr>
            <w:color w:val="000000" w:themeColor="text1"/>
            <w:lang w:val="el-GR"/>
          </w:rPr>
          <w:t>ε</w:t>
        </w:r>
      </w:ins>
      <w:del w:id="493" w:author="ΣΩΤΗΡΗΣ" w:date="2020-08-29T13:04:00Z">
        <w:r w:rsidRPr="00AB74D9" w:rsidDel="00362808">
          <w:rPr>
            <w:color w:val="000000" w:themeColor="text1"/>
            <w:lang w:val="el-GR"/>
          </w:rPr>
          <w:delText>τους</w:delText>
        </w:r>
      </w:del>
      <w:r w:rsidRPr="00AB74D9">
        <w:rPr>
          <w:color w:val="000000" w:themeColor="text1"/>
          <w:lang w:val="el-GR"/>
        </w:rPr>
        <w:t xml:space="preserve"> τρεις έως πέντε χρηματοδότες που μπορεί </w:t>
      </w:r>
      <w:ins w:id="494" w:author="ΣΩΤΗΡΗΣ" w:date="2020-08-29T13:04:00Z">
        <w:r w:rsidR="00362808">
          <w:rPr>
            <w:color w:val="000000" w:themeColor="text1"/>
            <w:lang w:val="el-GR"/>
          </w:rPr>
          <w:t xml:space="preserve">κάποιος </w:t>
        </w:r>
      </w:ins>
      <w:r w:rsidRPr="00AB74D9">
        <w:rPr>
          <w:color w:val="000000" w:themeColor="text1"/>
          <w:lang w:val="el-GR"/>
        </w:rPr>
        <w:t>να προσεγγίσει.</w:t>
      </w:r>
    </w:p>
    <w:p w:rsidR="002B6D71" w:rsidRPr="0067025A" w:rsidRDefault="002B6D71" w:rsidP="002B6D71">
      <w:pPr>
        <w:rPr>
          <w:color w:val="000000" w:themeColor="text1"/>
          <w:lang w:val="el-GR"/>
        </w:rPr>
      </w:pPr>
      <w:r w:rsidRPr="00AB74D9">
        <w:rPr>
          <w:color w:val="000000" w:themeColor="text1"/>
          <w:lang w:val="el-GR"/>
        </w:rPr>
        <w:t xml:space="preserve">Πηγές χρηματοδότησης βρίσκονται στην τοποθεσία του μοναστηριού, στη χώρα του, καθώς και στο εξωτερικό. Όπως αναφέρθηκε προηγουμένως, μια επιλογή για πολλές μικρές τοπικές συνεισφορές σημαίνει ότι </w:t>
      </w:r>
      <w:r w:rsidR="00376B0E" w:rsidRPr="00AB74D9">
        <w:rPr>
          <w:color w:val="000000" w:themeColor="text1"/>
          <w:lang w:val="el-GR"/>
        </w:rPr>
        <w:t>αναπτύσσετε</w:t>
      </w:r>
      <w:r w:rsidRPr="00AB74D9">
        <w:rPr>
          <w:color w:val="000000" w:themeColor="text1"/>
          <w:lang w:val="el-GR"/>
        </w:rPr>
        <w:t xml:space="preserve"> τοπικές ρίζες και μια τοπική περιφέρεια</w:t>
      </w:r>
      <w:r w:rsidR="00667FE1" w:rsidRPr="00AB74D9">
        <w:rPr>
          <w:color w:val="000000" w:themeColor="text1"/>
          <w:lang w:val="el-GR"/>
        </w:rPr>
        <w:t>. Σ</w:t>
      </w:r>
      <w:r w:rsidRPr="00AB74D9">
        <w:rPr>
          <w:color w:val="000000" w:themeColor="text1"/>
          <w:lang w:val="el-GR"/>
        </w:rPr>
        <w:t xml:space="preserve">ε αντάλλαγμα </w:t>
      </w:r>
      <w:r w:rsidR="00CD62F0" w:rsidRPr="00AB74D9">
        <w:rPr>
          <w:color w:val="000000" w:themeColor="text1"/>
          <w:lang w:val="el-GR"/>
        </w:rPr>
        <w:t>μιας</w:t>
      </w:r>
      <w:r w:rsidRPr="00AB74D9">
        <w:rPr>
          <w:color w:val="000000" w:themeColor="text1"/>
          <w:lang w:val="el-GR"/>
        </w:rPr>
        <w:t xml:space="preserve"> συνεισφορ</w:t>
      </w:r>
      <w:r w:rsidR="00CD62F0" w:rsidRPr="00AB74D9">
        <w:rPr>
          <w:color w:val="000000" w:themeColor="text1"/>
          <w:lang w:val="el-GR"/>
        </w:rPr>
        <w:t>άς</w:t>
      </w:r>
      <w:ins w:id="495" w:author="ΣΩΤΗΡΗΣ" w:date="2020-08-29T13:04:00Z">
        <w:r w:rsidR="00362808">
          <w:rPr>
            <w:color w:val="000000" w:themeColor="text1"/>
            <w:lang w:val="el-GR"/>
          </w:rPr>
          <w:t>,</w:t>
        </w:r>
      </w:ins>
      <w:r w:rsidRPr="00AB74D9">
        <w:rPr>
          <w:color w:val="000000" w:themeColor="text1"/>
          <w:lang w:val="el-GR"/>
        </w:rPr>
        <w:t xml:space="preserve"> αυτοί οι άνθρωποι θα επιθυμούσαν </w:t>
      </w:r>
      <w:ins w:id="496" w:author="ΣΩΤΗΡΗΣ" w:date="2020-08-29T13:04:00Z">
        <w:r w:rsidR="00362808">
          <w:rPr>
            <w:color w:val="000000" w:themeColor="text1"/>
            <w:lang w:val="el-GR"/>
          </w:rPr>
          <w:t xml:space="preserve">να αποκτήσουν </w:t>
        </w:r>
      </w:ins>
      <w:del w:id="497" w:author="ΣΩΤΗΡΗΣ" w:date="2020-08-29T13:04:00Z">
        <w:r w:rsidRPr="00AB74D9" w:rsidDel="00362808">
          <w:rPr>
            <w:color w:val="000000" w:themeColor="text1"/>
            <w:lang w:val="el-GR"/>
          </w:rPr>
          <w:delText xml:space="preserve">μια </w:delText>
        </w:r>
      </w:del>
      <w:r w:rsidRPr="00AB74D9">
        <w:rPr>
          <w:color w:val="000000" w:themeColor="text1"/>
          <w:lang w:val="el-GR"/>
        </w:rPr>
        <w:t xml:space="preserve">φωνή στη χάραξη πολιτικής. Η χρηματοδότηση από τοπικούς οργανισμούς έχει ορισμένα πλεονεκτήματα. Οι </w:t>
      </w:r>
      <w:r w:rsidRPr="0067025A">
        <w:rPr>
          <w:color w:val="000000" w:themeColor="text1"/>
          <w:lang w:val="el-GR"/>
        </w:rPr>
        <w:t xml:space="preserve">διαδικασίες είναι συχνά πιο εύκολο να ακολουθηθούν. Και οι διεθνείς δωρητές θέλουν να γνωρίζουν ότι οι τοπικές πηγές έχουν δοκιμαστεί πρώτα. Κατά την υποβολή αιτήσεων για χρήματα από το εξωτερικό, η εθνική εγγραφή του μοναστηριού σας </w:t>
      </w:r>
      <w:r w:rsidRPr="0067025A">
        <w:rPr>
          <w:color w:val="000000" w:themeColor="text1"/>
          <w:lang w:val="el-GR"/>
        </w:rPr>
        <w:lastRenderedPageBreak/>
        <w:t>και η επίσημη έγκριση του έργου σας από τ</w:t>
      </w:r>
      <w:r w:rsidR="00F364A5" w:rsidRPr="0067025A">
        <w:rPr>
          <w:color w:val="000000" w:themeColor="text1"/>
          <w:lang w:val="el-GR"/>
        </w:rPr>
        <w:t xml:space="preserve">ο Τάγμα </w:t>
      </w:r>
      <w:r w:rsidRPr="0067025A">
        <w:rPr>
          <w:color w:val="000000" w:themeColor="text1"/>
          <w:lang w:val="el-GR"/>
        </w:rPr>
        <w:t>ή την Εκκλησία σας είναι συχνά απαραίτητη.</w:t>
      </w:r>
    </w:p>
    <w:p w:rsidR="00F51D93" w:rsidRPr="0067025A" w:rsidRDefault="00F51D93" w:rsidP="00F51D93">
      <w:pPr>
        <w:rPr>
          <w:color w:val="000000" w:themeColor="text1"/>
          <w:lang w:val="el-GR"/>
        </w:rPr>
      </w:pPr>
      <w:r w:rsidRPr="0067025A">
        <w:rPr>
          <w:b/>
          <w:bCs w:val="0"/>
          <w:color w:val="000000" w:themeColor="text1"/>
          <w:lang w:val="el-GR"/>
        </w:rPr>
        <w:t>Σε τοπικό επίπεδο</w:t>
      </w:r>
      <w:r w:rsidRPr="0067025A">
        <w:rPr>
          <w:color w:val="000000" w:themeColor="text1"/>
          <w:lang w:val="el-GR"/>
        </w:rPr>
        <w:t>, τα κύρια ιδρύματα στα οποία πρέπει να υποβληθούν αιτήσεις για χρηματοδότηση είναι:</w:t>
      </w:r>
    </w:p>
    <w:p w:rsidR="00F51D93" w:rsidRPr="00F51D93" w:rsidRDefault="00F51D93" w:rsidP="00F51D93">
      <w:pPr>
        <w:pStyle w:val="a"/>
        <w:rPr>
          <w:lang w:val="el-GR"/>
        </w:rPr>
      </w:pPr>
      <w:r w:rsidRPr="00F51D93">
        <w:rPr>
          <w:color w:val="000000" w:themeColor="text1"/>
          <w:lang w:val="el-GR"/>
        </w:rPr>
        <w:t xml:space="preserve">Τοπικοί </w:t>
      </w:r>
      <w:r w:rsidRPr="00F51D93">
        <w:rPr>
          <w:lang w:val="el-GR"/>
        </w:rPr>
        <w:t xml:space="preserve">οργανισμοί - σκεφτείτε λέσχες </w:t>
      </w:r>
      <w:r w:rsidRPr="00F51D93">
        <w:t>Rotary</w:t>
      </w:r>
      <w:r w:rsidRPr="00F51D93">
        <w:rPr>
          <w:lang w:val="el-GR"/>
        </w:rPr>
        <w:t xml:space="preserve"> ή </w:t>
      </w:r>
      <w:r w:rsidRPr="00F51D93">
        <w:t>Lions</w:t>
      </w:r>
      <w:r w:rsidRPr="00F51D93">
        <w:rPr>
          <w:lang w:val="el-GR"/>
        </w:rPr>
        <w:t>, εκκλησίες, ναούς, τζαμιά, νοσοκομεία, τοπικούς επιχειρηματικούς συλλόγους, τους «πλούσιους» στην κοινότητά σας κ.λπ.</w:t>
      </w:r>
    </w:p>
    <w:p w:rsidR="00F51D93" w:rsidRPr="002C2A5A" w:rsidRDefault="00F51D93" w:rsidP="00F51D93">
      <w:pPr>
        <w:pStyle w:val="a"/>
        <w:rPr>
          <w:lang w:val="el-GR"/>
        </w:rPr>
      </w:pPr>
      <w:r w:rsidRPr="002C2A5A">
        <w:rPr>
          <w:lang w:val="el-GR"/>
        </w:rPr>
        <w:t>Κυβερνητικά ή περιφερειακά ιδρύματα</w:t>
      </w:r>
      <w:r w:rsidR="0038561C">
        <w:rPr>
          <w:lang w:val="el-GR"/>
        </w:rPr>
        <w:t>,</w:t>
      </w:r>
      <w:r w:rsidRPr="002C2A5A">
        <w:rPr>
          <w:lang w:val="el-GR"/>
        </w:rPr>
        <w:t xml:space="preserve"> ή</w:t>
      </w:r>
    </w:p>
    <w:p w:rsidR="00F51D93" w:rsidRPr="0067025A" w:rsidRDefault="00F51D93" w:rsidP="00F51D93">
      <w:pPr>
        <w:pStyle w:val="a"/>
        <w:rPr>
          <w:lang w:val="el-GR"/>
        </w:rPr>
      </w:pPr>
      <w:r w:rsidRPr="00657ED5">
        <w:rPr>
          <w:lang w:val="el-GR"/>
        </w:rPr>
        <w:t xml:space="preserve">Ταμεία είναι συχνά διαθέσιμα, ειδικά εάν εργάζονται σε συνεργασία στον ίδιο τομέα ενδιαφέροντος. </w:t>
      </w:r>
      <w:r w:rsidRPr="0067025A">
        <w:rPr>
          <w:lang w:val="el-GR"/>
        </w:rPr>
        <w:t>Σκεφτείτε επίσης την απόσπαση προσωπικού, τη χρήση της εφοδιαστικής κ.λπ.</w:t>
      </w:r>
    </w:p>
    <w:p w:rsidR="002C0255" w:rsidRPr="00FC3A03" w:rsidRDefault="002C0255" w:rsidP="002C0255">
      <w:pPr>
        <w:rPr>
          <w:lang w:val="el-GR"/>
        </w:rPr>
      </w:pPr>
      <w:r w:rsidRPr="002C0255">
        <w:rPr>
          <w:b/>
          <w:bCs w:val="0"/>
          <w:lang w:val="el-GR"/>
        </w:rPr>
        <w:t xml:space="preserve">Σε εθνικό </w:t>
      </w:r>
      <w:r w:rsidRPr="002C0255">
        <w:rPr>
          <w:b/>
          <w:bCs w:val="0"/>
          <w:color w:val="000000" w:themeColor="text1"/>
          <w:lang w:val="el-GR"/>
        </w:rPr>
        <w:t>επίπεδο</w:t>
      </w:r>
      <w:r w:rsidRPr="00FC3A03">
        <w:rPr>
          <w:lang w:val="el-GR"/>
        </w:rPr>
        <w:t>, μπορείτε να σκεφτείτε</w:t>
      </w:r>
    </w:p>
    <w:p w:rsidR="002C0255" w:rsidRPr="00FC3A03" w:rsidRDefault="002C0255" w:rsidP="002C0255">
      <w:pPr>
        <w:pStyle w:val="a"/>
        <w:rPr>
          <w:lang w:val="el-GR"/>
        </w:rPr>
      </w:pPr>
      <w:r w:rsidRPr="00FC3A03">
        <w:rPr>
          <w:lang w:val="el-GR"/>
        </w:rPr>
        <w:t>τ</w:t>
      </w:r>
      <w:r w:rsidR="00375DAA">
        <w:rPr>
          <w:lang w:val="el-GR"/>
        </w:rPr>
        <w:t>α</w:t>
      </w:r>
      <w:r w:rsidRPr="00FC3A03">
        <w:rPr>
          <w:lang w:val="el-GR"/>
        </w:rPr>
        <w:t xml:space="preserve"> μεγάλα </w:t>
      </w:r>
      <w:r w:rsidR="00375DAA">
        <w:rPr>
          <w:lang w:val="el-GR"/>
        </w:rPr>
        <w:t>ιδρύματα</w:t>
      </w:r>
      <w:r w:rsidRPr="00FC3A03">
        <w:rPr>
          <w:lang w:val="el-GR"/>
        </w:rPr>
        <w:t>,</w:t>
      </w:r>
    </w:p>
    <w:p w:rsidR="002C0255" w:rsidRPr="00FC3A03" w:rsidRDefault="002C0255" w:rsidP="002C0255">
      <w:pPr>
        <w:pStyle w:val="a"/>
        <w:rPr>
          <w:lang w:val="el-GR"/>
        </w:rPr>
      </w:pPr>
      <w:r w:rsidRPr="00FC3A03">
        <w:rPr>
          <w:lang w:val="el-GR"/>
        </w:rPr>
        <w:t>εθνικές τράπεζες ή</w:t>
      </w:r>
    </w:p>
    <w:p w:rsidR="002C0255" w:rsidRPr="00FC3A03" w:rsidRDefault="002C0255" w:rsidP="002C0255">
      <w:pPr>
        <w:pStyle w:val="a"/>
        <w:rPr>
          <w:lang w:val="el-GR"/>
        </w:rPr>
      </w:pPr>
      <w:r w:rsidRPr="00FC3A03">
        <w:rPr>
          <w:lang w:val="el-GR"/>
        </w:rPr>
        <w:t>υπερπεριφερειακά ιδρύματα που ενδιαφέρονται για κοινωνικά, ηθικά ή πολιτιστικά θέματα.</w:t>
      </w:r>
    </w:p>
    <w:p w:rsidR="00985B24" w:rsidRPr="00171FF2" w:rsidRDefault="00985B24" w:rsidP="00985B24">
      <w:pPr>
        <w:rPr>
          <w:lang w:val="el-GR"/>
        </w:rPr>
      </w:pPr>
      <w:r w:rsidRPr="00171FF2">
        <w:rPr>
          <w:b/>
          <w:bCs w:val="0"/>
          <w:lang w:val="el-GR"/>
        </w:rPr>
        <w:t>Από το εξωτερικό,</w:t>
      </w:r>
      <w:r w:rsidRPr="00171FF2">
        <w:rPr>
          <w:lang w:val="el-GR"/>
        </w:rPr>
        <w:t xml:space="preserve"> οι πιθανές πηγές περιλαμβάνουν:</w:t>
      </w:r>
    </w:p>
    <w:p w:rsidR="00985B24" w:rsidRPr="00AC762F" w:rsidRDefault="00985B24" w:rsidP="00985B24">
      <w:pPr>
        <w:pStyle w:val="a"/>
      </w:pPr>
      <w:r w:rsidRPr="00AC762F">
        <w:t xml:space="preserve">Εθελοντικοί </w:t>
      </w:r>
      <w:r w:rsidRPr="00171FF2">
        <w:rPr>
          <w:lang w:val="de-DE"/>
        </w:rPr>
        <w:t>οργανισμοί</w:t>
      </w:r>
      <w:r w:rsidRPr="00AC762F">
        <w:t xml:space="preserve"> χρηματοδότησης</w:t>
      </w:r>
    </w:p>
    <w:p w:rsidR="00985B24" w:rsidRPr="00985B24" w:rsidRDefault="00985B24" w:rsidP="00985B24">
      <w:pPr>
        <w:ind w:left="567"/>
        <w:rPr>
          <w:lang w:val="el-GR"/>
        </w:rPr>
      </w:pPr>
      <w:r w:rsidRPr="00985B24">
        <w:rPr>
          <w:lang w:val="el-GR"/>
        </w:rPr>
        <w:t>Αυτές περιλαμβάνουν αποστολές, υπηρεσίες βοήθειας και άλλες ομάδες, τόσο θρησκευτικές όσο και κοσμικές. Τα περισσότερα από αυτά εδρεύουν στην Ευρώπη, τη Βόρεια Αμερική και την Αυστραλία. Τέτοιες ομάδες συχνά ενδιαφέρονται να υποστηρίξουν ανάπτυξη μικρότερης κλίμακας και πολιτιστικά ή ιστορικά έργα. Ένας κατάλογος ονομάτων μπορεί να ληφθεί από εθνικούς και εθελοντικούς οργανισμούς και από πρεσβείες.</w:t>
      </w:r>
    </w:p>
    <w:p w:rsidR="00985B24" w:rsidRPr="00AC762F" w:rsidRDefault="00985B24" w:rsidP="00985B24">
      <w:r>
        <w:rPr>
          <w:lang w:val="el-GR"/>
        </w:rPr>
        <w:t xml:space="preserve">Κατά </w:t>
      </w:r>
      <w:r w:rsidRPr="00AC74A1">
        <w:rPr>
          <w:lang w:val="el-GR"/>
        </w:rPr>
        <w:t>την πρωτοβουλία συγκέντρωσης χρημάτων, οι ιδιοκτήτες και οι διευθυντές των μοναστηριών</w:t>
      </w:r>
      <w:r w:rsidR="006B2D96">
        <w:rPr>
          <w:lang w:val="el-GR"/>
        </w:rPr>
        <w:t xml:space="preserve"> και βιοτεχνιών</w:t>
      </w:r>
      <w:r w:rsidRPr="00AC74A1">
        <w:rPr>
          <w:lang w:val="el-GR"/>
        </w:rPr>
        <w:t xml:space="preserve"> πρέπει επίσης να δοκιμάσουν </w:t>
      </w:r>
      <w:r w:rsidRPr="00AC74A1">
        <w:rPr>
          <w:b/>
          <w:bCs w:val="0"/>
          <w:lang w:val="el-GR"/>
        </w:rPr>
        <w:t>να χρησιμοποιούν ήδη υπάρχουσες επαφές</w:t>
      </w:r>
      <w:r w:rsidRPr="00AC74A1">
        <w:rPr>
          <w:lang w:val="el-GR"/>
        </w:rPr>
        <w:t xml:space="preserve">: Στο παρελθόν επικοινωνήσατε με ΜΚΟ που εργάζονται στον ίδιο τομέα. από πού παίρνουν τη χρηματοδότησή τους; </w:t>
      </w:r>
      <w:proofErr w:type="spellStart"/>
      <w:r w:rsidRPr="00AC762F">
        <w:t>Μπορείτε</w:t>
      </w:r>
      <w:proofErr w:type="spellEnd"/>
      <w:r w:rsidRPr="00AC762F">
        <w:t xml:space="preserve"> </w:t>
      </w:r>
      <w:proofErr w:type="spellStart"/>
      <w:r w:rsidRPr="00AC762F">
        <w:t>να</w:t>
      </w:r>
      <w:proofErr w:type="spellEnd"/>
      <w:r w:rsidRPr="00AC762F">
        <w:t xml:space="preserve"> </w:t>
      </w:r>
      <w:proofErr w:type="spellStart"/>
      <w:r w:rsidRPr="00AC762F">
        <w:t>γράψετε</w:t>
      </w:r>
      <w:proofErr w:type="spellEnd"/>
      <w:r w:rsidRPr="00AC762F">
        <w:t xml:space="preserve"> </w:t>
      </w:r>
      <w:proofErr w:type="spellStart"/>
      <w:r w:rsidRPr="00AC762F">
        <w:t>στον</w:t>
      </w:r>
      <w:proofErr w:type="spellEnd"/>
      <w:r w:rsidRPr="00AC762F">
        <w:t xml:space="preserve"> </w:t>
      </w:r>
      <w:proofErr w:type="spellStart"/>
      <w:r w:rsidRPr="00AC762F">
        <w:t>ίδιο</w:t>
      </w:r>
      <w:proofErr w:type="spellEnd"/>
      <w:r w:rsidRPr="00AC762F">
        <w:t xml:space="preserve"> </w:t>
      </w:r>
      <w:proofErr w:type="spellStart"/>
      <w:r w:rsidRPr="00AC762F">
        <w:t>οργανισμό</w:t>
      </w:r>
      <w:proofErr w:type="spellEnd"/>
      <w:r w:rsidRPr="00AC762F">
        <w:t>;</w:t>
      </w:r>
    </w:p>
    <w:p w:rsidR="00FC3A03" w:rsidRPr="00AC762F" w:rsidRDefault="00FC3A03" w:rsidP="008F37D2">
      <w:pPr>
        <w:pStyle w:val="BulletHeader"/>
      </w:pPr>
      <w:r w:rsidRPr="00AC762F">
        <w:t>Αναζήτηση στον Ιστό:</w:t>
      </w:r>
    </w:p>
    <w:p w:rsidR="00FC3A03" w:rsidRPr="00BA007F" w:rsidRDefault="00746337" w:rsidP="00FC3A03">
      <w:pPr>
        <w:rPr>
          <w:lang w:val="el-GR"/>
        </w:rPr>
      </w:pPr>
      <w:r>
        <w:rPr>
          <w:lang w:val="el-GR"/>
        </w:rPr>
        <w:lastRenderedPageBreak/>
        <w:t xml:space="preserve">Όσοι αναζητούν χρηματοδότηση </w:t>
      </w:r>
      <w:r w:rsidR="00FC3A03" w:rsidRPr="00746337">
        <w:rPr>
          <w:lang w:val="el-GR"/>
        </w:rPr>
        <w:t xml:space="preserve">πρέπει να μεταβαίνουν στους </w:t>
      </w:r>
      <w:proofErr w:type="spellStart"/>
      <w:r w:rsidR="00FC3A03" w:rsidRPr="00746337">
        <w:rPr>
          <w:lang w:val="el-GR"/>
        </w:rPr>
        <w:t>ιστότοπους</w:t>
      </w:r>
      <w:proofErr w:type="spellEnd"/>
      <w:r w:rsidR="00FC3A03" w:rsidRPr="00746337">
        <w:rPr>
          <w:lang w:val="el-GR"/>
        </w:rPr>
        <w:t xml:space="preserve"> των μεγάλων διεθνών οργανισμών που </w:t>
      </w:r>
      <w:r w:rsidR="00CD6864">
        <w:rPr>
          <w:lang w:val="el-GR"/>
        </w:rPr>
        <w:t>παρέχουν χρηματοδότηση στο</w:t>
      </w:r>
      <w:r w:rsidR="00985B24">
        <w:rPr>
          <w:lang w:val="el-GR"/>
        </w:rPr>
        <w:t>ν εν λόγω</w:t>
      </w:r>
      <w:r w:rsidR="00CD6864">
        <w:rPr>
          <w:lang w:val="el-GR"/>
        </w:rPr>
        <w:t xml:space="preserve"> τομέα</w:t>
      </w:r>
      <w:r w:rsidR="00FC3A03" w:rsidRPr="00746337">
        <w:rPr>
          <w:lang w:val="el-GR"/>
        </w:rPr>
        <w:t xml:space="preserve">. </w:t>
      </w:r>
      <w:r w:rsidR="00FC3A03" w:rsidRPr="003B0CE5">
        <w:rPr>
          <w:lang w:val="el-GR"/>
        </w:rPr>
        <w:t xml:space="preserve">Εάν πληκτρολογήσετε </w:t>
      </w:r>
      <w:r w:rsidR="003B0CE5">
        <w:rPr>
          <w:lang w:val="el-GR"/>
        </w:rPr>
        <w:t xml:space="preserve">κατά την αναζήτηση </w:t>
      </w:r>
      <w:r w:rsidR="00B43106">
        <w:rPr>
          <w:lang w:val="el-GR"/>
        </w:rPr>
        <w:t>τα ορθά θέματα αναζήτησης</w:t>
      </w:r>
      <w:r w:rsidR="00FC3A03" w:rsidRPr="003B0CE5">
        <w:rPr>
          <w:lang w:val="el-GR"/>
        </w:rPr>
        <w:t xml:space="preserve">, οι </w:t>
      </w:r>
      <w:proofErr w:type="spellStart"/>
      <w:r w:rsidR="00FC3A03" w:rsidRPr="003B0CE5">
        <w:rPr>
          <w:lang w:val="el-GR"/>
        </w:rPr>
        <w:t>ιστότοπο</w:t>
      </w:r>
      <w:ins w:id="498" w:author="ΣΩΤΗΡΗΣ" w:date="2020-08-29T13:09:00Z">
        <w:r w:rsidR="00A82B83">
          <w:rPr>
            <w:lang w:val="el-GR"/>
          </w:rPr>
          <w:t>ί</w:t>
        </w:r>
      </w:ins>
      <w:proofErr w:type="spellEnd"/>
      <w:del w:id="499" w:author="ΣΩΤΗΡΗΣ" w:date="2020-08-29T13:09:00Z">
        <w:r w:rsidR="00FC3A03" w:rsidRPr="003B0CE5" w:rsidDel="00A82B83">
          <w:rPr>
            <w:lang w:val="el-GR"/>
          </w:rPr>
          <w:delText>ι</w:delText>
        </w:r>
      </w:del>
      <w:r w:rsidR="00FC3A03" w:rsidRPr="003B0CE5">
        <w:rPr>
          <w:lang w:val="el-GR"/>
        </w:rPr>
        <w:t xml:space="preserve"> σας λένε ότι υπάρχουν πολλά έργα </w:t>
      </w:r>
      <w:r w:rsidR="00BA007F">
        <w:rPr>
          <w:lang w:val="el-GR"/>
        </w:rPr>
        <w:t xml:space="preserve">σχετικά με </w:t>
      </w:r>
      <w:r w:rsidR="00FC3A03" w:rsidRPr="003B0CE5">
        <w:rPr>
          <w:lang w:val="el-GR"/>
        </w:rPr>
        <w:t xml:space="preserve">την </w:t>
      </w:r>
      <w:proofErr w:type="spellStart"/>
      <w:r w:rsidR="00FC3A03" w:rsidRPr="003B0CE5">
        <w:rPr>
          <w:lang w:val="el-GR"/>
        </w:rPr>
        <w:t>στοχευμένη</w:t>
      </w:r>
      <w:proofErr w:type="spellEnd"/>
      <w:r w:rsidR="00FC3A03" w:rsidRPr="003B0CE5">
        <w:rPr>
          <w:lang w:val="el-GR"/>
        </w:rPr>
        <w:t xml:space="preserve"> πρόταση προϊόντος. </w:t>
      </w:r>
      <w:r w:rsidR="00FC3A03" w:rsidRPr="0067025A">
        <w:rPr>
          <w:lang w:val="el-GR"/>
        </w:rPr>
        <w:t xml:space="preserve">Εάν αναζητήσετε τότε στοιχεία επικοινωνίας, θα βρείτε τη διεύθυνση του περιφερειακού γραφείου και μια διεύθυνση </w:t>
      </w:r>
      <w:r w:rsidR="00FC3A03" w:rsidRPr="00AC762F">
        <w:t>email</w:t>
      </w:r>
      <w:r w:rsidR="00FC3A03" w:rsidRPr="0067025A">
        <w:rPr>
          <w:lang w:val="el-GR"/>
        </w:rPr>
        <w:t xml:space="preserve">. </w:t>
      </w:r>
      <w:r w:rsidR="00FC3A03" w:rsidRPr="00BA007F">
        <w:rPr>
          <w:lang w:val="el-GR"/>
        </w:rPr>
        <w:t xml:space="preserve">Θα βρείτε περισσότερες συμβουλές για τη συγκέντρωση χρημάτων μέσω δωρεών σε αυτόν τον σύνδεσμο: </w:t>
      </w:r>
      <w:r w:rsidR="008B3C2D">
        <w:fldChar w:fldCharType="begin"/>
      </w:r>
      <w:r w:rsidR="008B3C2D">
        <w:instrText>HYPERLINK</w:instrText>
      </w:r>
      <w:r w:rsidR="008B3C2D" w:rsidRPr="00F61880">
        <w:rPr>
          <w:lang w:val="el-GR"/>
          <w:rPrChange w:id="500" w:author="ΣΩΤΗΡΗΣ" w:date="2020-08-30T17:26:00Z">
            <w:rPr/>
          </w:rPrChange>
        </w:rPr>
        <w:instrText xml:space="preserve"> "</w:instrText>
      </w:r>
      <w:r w:rsidR="008B3C2D">
        <w:instrText>https</w:instrText>
      </w:r>
      <w:r w:rsidR="008B3C2D" w:rsidRPr="00F61880">
        <w:rPr>
          <w:lang w:val="el-GR"/>
          <w:rPrChange w:id="501" w:author="ΣΩΤΗΡΗΣ" w:date="2020-08-30T17:26:00Z">
            <w:rPr/>
          </w:rPrChange>
        </w:rPr>
        <w:instrText>://</w:instrText>
      </w:r>
      <w:r w:rsidR="008B3C2D">
        <w:instrText>youtu</w:instrText>
      </w:r>
      <w:r w:rsidR="008B3C2D" w:rsidRPr="00F61880">
        <w:rPr>
          <w:lang w:val="el-GR"/>
          <w:rPrChange w:id="502" w:author="ΣΩΤΗΡΗΣ" w:date="2020-08-30T17:26:00Z">
            <w:rPr/>
          </w:rPrChange>
        </w:rPr>
        <w:instrText>.</w:instrText>
      </w:r>
      <w:r w:rsidR="008B3C2D">
        <w:instrText>be</w:instrText>
      </w:r>
      <w:r w:rsidR="008B3C2D" w:rsidRPr="00F61880">
        <w:rPr>
          <w:lang w:val="el-GR"/>
          <w:rPrChange w:id="503" w:author="ΣΩΤΗΡΗΣ" w:date="2020-08-30T17:26:00Z">
            <w:rPr/>
          </w:rPrChange>
        </w:rPr>
        <w:instrText>/</w:instrText>
      </w:r>
      <w:r w:rsidR="008B3C2D">
        <w:instrText>IPac</w:instrText>
      </w:r>
      <w:r w:rsidR="008B3C2D" w:rsidRPr="00F61880">
        <w:rPr>
          <w:lang w:val="el-GR"/>
          <w:rPrChange w:id="504" w:author="ΣΩΤΗΡΗΣ" w:date="2020-08-30T17:26:00Z">
            <w:rPr/>
          </w:rPrChange>
        </w:rPr>
        <w:instrText>2</w:instrText>
      </w:r>
      <w:r w:rsidR="008B3C2D">
        <w:instrText>YPpvAc</w:instrText>
      </w:r>
      <w:r w:rsidR="008B3C2D" w:rsidRPr="00F61880">
        <w:rPr>
          <w:lang w:val="el-GR"/>
          <w:rPrChange w:id="505" w:author="ΣΩΤΗΡΗΣ" w:date="2020-08-30T17:26:00Z">
            <w:rPr/>
          </w:rPrChange>
        </w:rPr>
        <w:instrText>"</w:instrText>
      </w:r>
      <w:r w:rsidR="008B3C2D">
        <w:fldChar w:fldCharType="separate"/>
      </w:r>
      <w:r w:rsidR="00BA007F" w:rsidRPr="00D31DD2">
        <w:rPr>
          <w:rStyle w:val="-"/>
        </w:rPr>
        <w:t>https</w:t>
      </w:r>
      <w:r w:rsidR="00BA007F" w:rsidRPr="00BA007F">
        <w:rPr>
          <w:rStyle w:val="-"/>
          <w:lang w:val="el-GR"/>
        </w:rPr>
        <w:t>://</w:t>
      </w:r>
      <w:proofErr w:type="spellStart"/>
      <w:r w:rsidR="00BA007F" w:rsidRPr="00D31DD2">
        <w:rPr>
          <w:rStyle w:val="-"/>
        </w:rPr>
        <w:t>youtu</w:t>
      </w:r>
      <w:proofErr w:type="spellEnd"/>
      <w:r w:rsidR="00BA007F" w:rsidRPr="00BA007F">
        <w:rPr>
          <w:rStyle w:val="-"/>
          <w:lang w:val="el-GR"/>
        </w:rPr>
        <w:t>.</w:t>
      </w:r>
      <w:r w:rsidR="00BA007F" w:rsidRPr="00D31DD2">
        <w:rPr>
          <w:rStyle w:val="-"/>
        </w:rPr>
        <w:t>be</w:t>
      </w:r>
      <w:r w:rsidR="00BA007F" w:rsidRPr="00BA007F">
        <w:rPr>
          <w:rStyle w:val="-"/>
          <w:lang w:val="el-GR"/>
        </w:rPr>
        <w:t>/</w:t>
      </w:r>
      <w:proofErr w:type="spellStart"/>
      <w:r w:rsidR="00BA007F" w:rsidRPr="00D31DD2">
        <w:rPr>
          <w:rStyle w:val="-"/>
        </w:rPr>
        <w:t>IPac</w:t>
      </w:r>
      <w:proofErr w:type="spellEnd"/>
      <w:r w:rsidR="00BA007F" w:rsidRPr="00BA007F">
        <w:rPr>
          <w:rStyle w:val="-"/>
          <w:lang w:val="el-GR"/>
        </w:rPr>
        <w:t>2</w:t>
      </w:r>
      <w:proofErr w:type="spellStart"/>
      <w:r w:rsidR="00BA007F" w:rsidRPr="00D31DD2">
        <w:rPr>
          <w:rStyle w:val="-"/>
        </w:rPr>
        <w:t>YPpvAc</w:t>
      </w:r>
      <w:proofErr w:type="spellEnd"/>
      <w:r w:rsidR="008B3C2D">
        <w:fldChar w:fldCharType="end"/>
      </w:r>
      <w:r w:rsidR="00BA007F">
        <w:rPr>
          <w:lang w:val="el-GR"/>
        </w:rPr>
        <w:t xml:space="preserve"> </w:t>
      </w:r>
    </w:p>
    <w:p w:rsidR="00D00124" w:rsidRPr="00D00124" w:rsidRDefault="00D00124" w:rsidP="00995D66">
      <w:pPr>
        <w:pStyle w:val="BulletHeader"/>
        <w:rPr>
          <w:lang w:val="el-GR"/>
        </w:rPr>
      </w:pPr>
      <w:r>
        <w:t>Organizations</w:t>
      </w:r>
      <w:r w:rsidRPr="00D00124">
        <w:rPr>
          <w:lang w:val="el-GR"/>
        </w:rPr>
        <w:t xml:space="preserve"> Διεθνείς οργανισμοί βοήθειας:</w:t>
      </w:r>
    </w:p>
    <w:p w:rsidR="00D00124" w:rsidRPr="00D00124" w:rsidRDefault="00D00124" w:rsidP="00D00124">
      <w:pPr>
        <w:rPr>
          <w:lang w:val="el-GR"/>
        </w:rPr>
      </w:pPr>
      <w:r w:rsidRPr="00D00124">
        <w:rPr>
          <w:lang w:val="el-GR"/>
        </w:rPr>
        <w:t xml:space="preserve">Σε </w:t>
      </w:r>
      <w:r w:rsidR="00995D66">
        <w:rPr>
          <w:lang w:val="el-GR"/>
        </w:rPr>
        <w:t>αυτούς</w:t>
      </w:r>
      <w:r w:rsidRPr="00D00124">
        <w:rPr>
          <w:lang w:val="el-GR"/>
        </w:rPr>
        <w:t xml:space="preserve"> περιλαμβάνονται οι Οργανισμοί των Ηνωμένων Εθνών όπως η ΠΟΥ, η </w:t>
      </w:r>
      <w:r>
        <w:t>UNICEF</w:t>
      </w:r>
      <w:r w:rsidRPr="00D00124">
        <w:rPr>
          <w:lang w:val="el-GR"/>
        </w:rPr>
        <w:t xml:space="preserve">, η </w:t>
      </w:r>
      <w:r>
        <w:t>UNDP</w:t>
      </w:r>
      <w:r w:rsidRPr="00D00124">
        <w:rPr>
          <w:lang w:val="el-GR"/>
        </w:rPr>
        <w:t xml:space="preserve">, η </w:t>
      </w:r>
      <w:r>
        <w:t>FAO</w:t>
      </w:r>
      <w:r w:rsidRPr="00D00124">
        <w:rPr>
          <w:lang w:val="el-GR"/>
        </w:rPr>
        <w:t>, η Ευρωπαϊκή Επιτροπή (</w:t>
      </w:r>
      <w:r>
        <w:t>EC</w:t>
      </w:r>
      <w:r w:rsidRPr="00D00124">
        <w:rPr>
          <w:lang w:val="el-GR"/>
        </w:rPr>
        <w:t>), η Παγκόσμια Τράπεζα (</w:t>
      </w:r>
      <w:r>
        <w:t>WB</w:t>
      </w:r>
      <w:r w:rsidRPr="00D00124">
        <w:rPr>
          <w:lang w:val="el-GR"/>
        </w:rPr>
        <w:t>) και η Ασιατική Τράπεζα Ανάπτυξης (</w:t>
      </w:r>
      <w:r>
        <w:t>ADB</w:t>
      </w:r>
      <w:r w:rsidRPr="00D00124">
        <w:rPr>
          <w:lang w:val="el-GR"/>
        </w:rPr>
        <w:t xml:space="preserve">). Ωστόσο, συχνά δεν υποστηρίζουν άμεσα έργα μικρής κλίμακας. Τα χρήματα από αυτές τις πηγές είναι πιο πιθανό να είναι διαθέσιμα μέσω εθνικών οργανώσεων ομπρέλα. Αξίζει να μάθετε ποιες είναι οι συνεισφορές τους στην κυβέρνηση και σε μεγαλύτερες ΜΚΟ στη χώρα σας. Αυτές οι πληροφορίες θα είναι διαθέσιμες από την κυβέρνησή σας (υπουργείο) ή από τοπικές αντιπροσωπείες του ΟΗΕ και της </w:t>
      </w:r>
      <w:r w:rsidR="00795101">
        <w:rPr>
          <w:lang w:val="el-GR"/>
        </w:rPr>
        <w:t xml:space="preserve">Ευρωπαϊκής Επιτροπής </w:t>
      </w:r>
      <w:r w:rsidRPr="00D00124">
        <w:rPr>
          <w:lang w:val="el-GR"/>
        </w:rPr>
        <w:t>κ.λπ.</w:t>
      </w:r>
    </w:p>
    <w:p w:rsidR="00D00124" w:rsidRPr="00D00124" w:rsidRDefault="00D00124" w:rsidP="005333FA">
      <w:pPr>
        <w:pStyle w:val="BulletHeader"/>
        <w:rPr>
          <w:lang w:val="el-GR"/>
        </w:rPr>
      </w:pPr>
      <w:r w:rsidRPr="005333FA">
        <w:t>Ξένες</w:t>
      </w:r>
      <w:r w:rsidRPr="00D00124">
        <w:rPr>
          <w:lang w:val="el-GR"/>
        </w:rPr>
        <w:t xml:space="preserve"> Πρεσβείες:</w:t>
      </w:r>
    </w:p>
    <w:p w:rsidR="00D00124" w:rsidRPr="00D00124" w:rsidRDefault="00D00124" w:rsidP="00D00124">
      <w:pPr>
        <w:rPr>
          <w:lang w:val="el-GR"/>
        </w:rPr>
      </w:pPr>
      <w:r w:rsidRPr="00D00124">
        <w:rPr>
          <w:lang w:val="el-GR"/>
        </w:rPr>
        <w:t xml:space="preserve">Έχουν συχνά διαθέσιμα κονδύλια για έργα μικρής κλίμακας. Για παράδειγμα, οι Ολλανδικές Πρεσβείες έχουν ειδικές πηγές χρηματοδότησης για τα λεγόμενα έργα </w:t>
      </w:r>
      <w:r>
        <w:t>KAP</w:t>
      </w:r>
      <w:r w:rsidRPr="00D00124">
        <w:rPr>
          <w:lang w:val="el-GR"/>
        </w:rPr>
        <w:t>. Από αυτές τις πηγές μπορούν να παρέχουν άμεση υποστήριξη σε έργα με ποσά έως και 20.000 $. Πρέπει να ακολουθούνται ειδικές διαδικασίες / κριτήρια.</w:t>
      </w:r>
    </w:p>
    <w:p w:rsidR="00D00124" w:rsidRPr="00D00124" w:rsidRDefault="00D00124" w:rsidP="00D00124">
      <w:pPr>
        <w:rPr>
          <w:lang w:val="el-GR"/>
        </w:rPr>
      </w:pPr>
      <w:r w:rsidRPr="00D00124">
        <w:rPr>
          <w:lang w:val="el-GR"/>
        </w:rPr>
        <w:t>Μετά την εισαγωγή των διαφορετικών μορφών και μοναδικών χαρακτηριστικών των διαθέσιμων δυνατοτήτων χρηματοδότησης, είναι προφανές ότι υπάρχουν διάφορες ευκαιρίες χρηματοδότησης και μοντέλα χρηματοδότησης για διαφορετικά στάδια στην ανάπτυξη προϊόντων και στις φάσεις έναρξης πωλήσεων. Οι συγγραφείς αυτής της ενότητας ελπίζουν ότι η επαγγελματική σας προσέγγιση στη χρηματοδότηση των προϊόντων σας θα επιτρέψει στο μοναστήρι σας να είναι ένα από αυτά που λαμβάνουν τα χρήματα για τα οποία ζητούν. Ας ελπίσουμε ότι αυτό θα ανοίξει τις πόρτες σας στην επιτυχία</w:t>
      </w:r>
      <w:r w:rsidR="00CC3AAE">
        <w:rPr>
          <w:lang w:val="el-GR"/>
        </w:rPr>
        <w:t>.</w:t>
      </w:r>
    </w:p>
    <w:p w:rsidR="00D00124" w:rsidRPr="0067025A" w:rsidRDefault="00D00124" w:rsidP="00CC3AAE">
      <w:pPr>
        <w:pStyle w:val="Instruction"/>
        <w:rPr>
          <w:lang w:val="el-GR"/>
        </w:rPr>
      </w:pPr>
      <w:r w:rsidRPr="0067025A">
        <w:rPr>
          <w:lang w:val="el-GR"/>
        </w:rPr>
        <w:t>Ετικέτες για Ενότητα 4:</w:t>
      </w:r>
    </w:p>
    <w:p w:rsidR="00D00124" w:rsidRPr="0067025A" w:rsidRDefault="00D00124" w:rsidP="00CC3AAE">
      <w:pPr>
        <w:pStyle w:val="InstructionBox"/>
        <w:rPr>
          <w:lang w:val="el-GR"/>
        </w:rPr>
      </w:pPr>
      <w:r w:rsidRPr="0067025A">
        <w:rPr>
          <w:lang w:val="el-GR"/>
        </w:rPr>
        <w:t xml:space="preserve">Χρηματοδότηση επιχορηγήσεων, Ορίζοντας 2020, Ορίζοντας Ευρώπη, Δωρεές, ΠΟΥ, </w:t>
      </w:r>
      <w:r>
        <w:t>UNICEF</w:t>
      </w:r>
      <w:r w:rsidRPr="0067025A">
        <w:rPr>
          <w:lang w:val="el-GR"/>
        </w:rPr>
        <w:t xml:space="preserve">, </w:t>
      </w:r>
      <w:r>
        <w:t>UNDP</w:t>
      </w:r>
      <w:r w:rsidRPr="0067025A">
        <w:rPr>
          <w:lang w:val="el-GR"/>
        </w:rPr>
        <w:t xml:space="preserve">, </w:t>
      </w:r>
      <w:r>
        <w:t>FAO</w:t>
      </w:r>
      <w:r w:rsidRPr="0067025A">
        <w:rPr>
          <w:lang w:val="el-GR"/>
        </w:rPr>
        <w:t xml:space="preserve">, </w:t>
      </w:r>
      <w:proofErr w:type="spellStart"/>
      <w:r>
        <w:t>WorldBank</w:t>
      </w:r>
      <w:proofErr w:type="spellEnd"/>
    </w:p>
    <w:p w:rsidR="00202D1B" w:rsidRPr="0037380B" w:rsidRDefault="00202D1B" w:rsidP="005E00F4">
      <w:pPr>
        <w:pStyle w:val="Instruction"/>
      </w:pPr>
      <w:r w:rsidRPr="0037380B">
        <w:t>Tags for Unit 4:</w:t>
      </w:r>
    </w:p>
    <w:p w:rsidR="00202D1B" w:rsidRDefault="00202D1B" w:rsidP="005E00F4">
      <w:pPr>
        <w:pStyle w:val="InstructionBox"/>
      </w:pPr>
      <w:r w:rsidRPr="0037380B">
        <w:lastRenderedPageBreak/>
        <w:t xml:space="preserve">Grant Financing, Horizon 2020, Horizon Europe, Donations, WHO, UNICEF, UNDP, FAO, </w:t>
      </w:r>
      <w:proofErr w:type="spellStart"/>
      <w:r w:rsidRPr="0037380B">
        <w:t>WorldBank</w:t>
      </w:r>
      <w:proofErr w:type="spellEnd"/>
      <w:r w:rsidRPr="0037380B">
        <w:br w:type="page"/>
      </w:r>
    </w:p>
    <w:p w:rsidR="00747F20" w:rsidRPr="007C2D5F" w:rsidRDefault="0003283C" w:rsidP="001E4FA6">
      <w:pPr>
        <w:pStyle w:val="1"/>
        <w:rPr>
          <w:lang w:val="el-GR"/>
        </w:rPr>
      </w:pPr>
      <w:bookmarkStart w:id="506" w:name="_Toc20739245"/>
      <w:bookmarkStart w:id="507" w:name="_Toc45754495"/>
      <w:bookmarkEnd w:id="57"/>
      <w:r w:rsidRPr="00C568C0">
        <w:rPr>
          <w:lang w:val="el-GR"/>
        </w:rPr>
        <w:lastRenderedPageBreak/>
        <w:t>Παραδείγματα</w:t>
      </w:r>
      <w:r w:rsidRPr="007C2D5F">
        <w:rPr>
          <w:lang w:val="el-GR"/>
        </w:rPr>
        <w:t xml:space="preserve"> </w:t>
      </w:r>
      <w:r w:rsidRPr="00C568C0">
        <w:rPr>
          <w:lang w:val="el-GR"/>
        </w:rPr>
        <w:t>Καλών</w:t>
      </w:r>
      <w:r w:rsidRPr="007C2D5F">
        <w:rPr>
          <w:lang w:val="el-GR"/>
        </w:rPr>
        <w:t xml:space="preserve"> </w:t>
      </w:r>
      <w:r w:rsidRPr="00C568C0">
        <w:rPr>
          <w:lang w:val="el-GR"/>
        </w:rPr>
        <w:t>Πρακτικών</w:t>
      </w:r>
      <w:bookmarkEnd w:id="506"/>
      <w:bookmarkEnd w:id="507"/>
    </w:p>
    <w:p w:rsidR="00747F20" w:rsidRPr="00C568C0" w:rsidRDefault="00C568C0" w:rsidP="00776DC9">
      <w:pPr>
        <w:rPr>
          <w:sz w:val="24"/>
          <w:szCs w:val="24"/>
          <w:lang w:val="el-GR"/>
        </w:rPr>
      </w:pPr>
      <w:r w:rsidRPr="00C568C0">
        <w:rPr>
          <w:sz w:val="24"/>
          <w:szCs w:val="24"/>
          <w:lang w:val="el-GR"/>
        </w:rPr>
        <w:t>Υπάρχουν αρκετές καλές πρακτικές που αναφέρονται σε αυτή την ενότητα στη βιβλιοθήκη μας:</w:t>
      </w:r>
    </w:p>
    <w:p w:rsidR="008319BD" w:rsidRDefault="00543D9F" w:rsidP="008319BD">
      <w:pPr>
        <w:pStyle w:val="a"/>
        <w:rPr>
          <w:sz w:val="24"/>
          <w:szCs w:val="24"/>
        </w:rPr>
      </w:pPr>
      <w:r w:rsidRPr="007C2D5F">
        <w:rPr>
          <w:sz w:val="24"/>
          <w:szCs w:val="24"/>
          <w:lang w:val="el-GR"/>
        </w:rPr>
        <w:t>Καλή Πρακτική</w:t>
      </w:r>
      <w:r w:rsidR="008319BD" w:rsidRPr="007C2D5F">
        <w:rPr>
          <w:sz w:val="24"/>
          <w:szCs w:val="24"/>
          <w:lang w:val="el-GR"/>
        </w:rPr>
        <w:t xml:space="preserve"> 10. </w:t>
      </w:r>
      <w:r w:rsidR="006C070F" w:rsidRPr="006C070F">
        <w:rPr>
          <w:sz w:val="24"/>
          <w:szCs w:val="24"/>
          <w:lang w:val="el-GR"/>
        </w:rPr>
        <w:t xml:space="preserve">Μονή </w:t>
      </w:r>
      <w:r w:rsidR="006C070F" w:rsidRPr="006C070F">
        <w:rPr>
          <w:sz w:val="24"/>
          <w:szCs w:val="24"/>
        </w:rPr>
        <w:t>Kremikovtsi</w:t>
      </w:r>
      <w:r w:rsidR="006C070F" w:rsidRPr="006C070F">
        <w:rPr>
          <w:sz w:val="24"/>
          <w:szCs w:val="24"/>
          <w:lang w:val="el-GR"/>
        </w:rPr>
        <w:t xml:space="preserve"> "Άγ. Γεώργιος, ο Νικηφόρος" στη Βουλγαρία. </w:t>
      </w:r>
      <w:r w:rsidR="006C070F" w:rsidRPr="006C070F">
        <w:rPr>
          <w:sz w:val="24"/>
          <w:szCs w:val="24"/>
        </w:rPr>
        <w:t>Επιτυχής πωλήσεις μέσω ισχυρής</w:t>
      </w:r>
      <w:r w:rsidR="000D56A1">
        <w:rPr>
          <w:sz w:val="24"/>
          <w:szCs w:val="24"/>
        </w:rPr>
        <w:t xml:space="preserve"> </w:t>
      </w:r>
      <w:r w:rsidR="000D56A1">
        <w:rPr>
          <w:sz w:val="24"/>
          <w:szCs w:val="24"/>
          <w:lang w:val="el-GR"/>
        </w:rPr>
        <w:t>επωνυμίας.</w:t>
      </w:r>
    </w:p>
    <w:p w:rsidR="008319BD" w:rsidRPr="00D218DB" w:rsidRDefault="00D218DB" w:rsidP="008319BD">
      <w:pPr>
        <w:pStyle w:val="a"/>
        <w:numPr>
          <w:ilvl w:val="0"/>
          <w:numId w:val="0"/>
        </w:numPr>
        <w:ind w:left="587"/>
        <w:rPr>
          <w:rStyle w:val="-"/>
          <w:sz w:val="24"/>
          <w:szCs w:val="24"/>
          <w:lang w:val="el-GR"/>
        </w:rPr>
      </w:pPr>
      <w:r w:rsidRPr="00D218DB">
        <w:rPr>
          <w:sz w:val="24"/>
          <w:szCs w:val="24"/>
          <w:lang w:val="el-GR"/>
        </w:rPr>
        <w:t>Σύνδεσμος</w:t>
      </w:r>
      <w:r w:rsidR="008319BD" w:rsidRPr="00D218DB">
        <w:rPr>
          <w:sz w:val="24"/>
          <w:szCs w:val="24"/>
          <w:lang w:val="el-GR"/>
        </w:rPr>
        <w:t xml:space="preserve">: </w:t>
      </w:r>
      <w:r w:rsidR="008B3C2D">
        <w:fldChar w:fldCharType="begin"/>
      </w:r>
      <w:r w:rsidR="008B3C2D">
        <w:instrText>HYPERLINK</w:instrText>
      </w:r>
      <w:r w:rsidR="008B3C2D" w:rsidRPr="00F61880">
        <w:rPr>
          <w:lang w:val="el-GR"/>
          <w:rPrChange w:id="508" w:author="ΣΩΤΗΡΗΣ" w:date="2020-08-30T17:26:00Z">
            <w:rPr/>
          </w:rPrChange>
        </w:rPr>
        <w:instrText xml:space="preserve"> "</w:instrText>
      </w:r>
      <w:r w:rsidR="008B3C2D">
        <w:instrText>https</w:instrText>
      </w:r>
      <w:r w:rsidR="008B3C2D" w:rsidRPr="00F61880">
        <w:rPr>
          <w:lang w:val="el-GR"/>
          <w:rPrChange w:id="509" w:author="ΣΩΤΗΡΗΣ" w:date="2020-08-30T17:26:00Z">
            <w:rPr/>
          </w:rPrChange>
        </w:rPr>
        <w:instrText>://</w:instrText>
      </w:r>
      <w:r w:rsidR="008B3C2D">
        <w:instrText>training</w:instrText>
      </w:r>
      <w:r w:rsidR="008B3C2D" w:rsidRPr="00F61880">
        <w:rPr>
          <w:lang w:val="el-GR"/>
          <w:rPrChange w:id="510" w:author="ΣΩΤΗΡΗΣ" w:date="2020-08-30T17:26:00Z">
            <w:rPr/>
          </w:rPrChange>
        </w:rPr>
        <w:instrText>.</w:instrText>
      </w:r>
      <w:r w:rsidR="008B3C2D">
        <w:instrText>skivre</w:instrText>
      </w:r>
      <w:r w:rsidR="008B3C2D" w:rsidRPr="00F61880">
        <w:rPr>
          <w:lang w:val="el-GR"/>
          <w:rPrChange w:id="511" w:author="ΣΩΤΗΡΗΣ" w:date="2020-08-30T17:26:00Z">
            <w:rPr/>
          </w:rPrChange>
        </w:rPr>
        <w:instrText>.</w:instrText>
      </w:r>
      <w:r w:rsidR="008B3C2D">
        <w:instrText>eu</w:instrText>
      </w:r>
      <w:r w:rsidR="008B3C2D" w:rsidRPr="00F61880">
        <w:rPr>
          <w:lang w:val="el-GR"/>
          <w:rPrChange w:id="512" w:author="ΣΩΤΗΡΗΣ" w:date="2020-08-30T17:26:00Z">
            <w:rPr/>
          </w:rPrChange>
        </w:rPr>
        <w:instrText>/</w:instrText>
      </w:r>
      <w:r w:rsidR="008B3C2D">
        <w:instrText>gp</w:instrText>
      </w:r>
      <w:r w:rsidR="008B3C2D" w:rsidRPr="00F61880">
        <w:rPr>
          <w:lang w:val="el-GR"/>
          <w:rPrChange w:id="513" w:author="ΣΩΤΗΡΗΣ" w:date="2020-08-30T17:26:00Z">
            <w:rPr/>
          </w:rPrChange>
        </w:rPr>
        <w:instrText>.</w:instrText>
      </w:r>
      <w:r w:rsidR="008B3C2D">
        <w:instrText>php</w:instrText>
      </w:r>
      <w:r w:rsidR="008B3C2D" w:rsidRPr="00F61880">
        <w:rPr>
          <w:lang w:val="el-GR"/>
          <w:rPrChange w:id="514" w:author="ΣΩΤΗΡΗΣ" w:date="2020-08-30T17:26:00Z">
            <w:rPr/>
          </w:rPrChange>
        </w:rPr>
        <w:instrText>/</w:instrText>
      </w:r>
      <w:r w:rsidR="008B3C2D">
        <w:instrText>GP</w:instrText>
      </w:r>
      <w:r w:rsidR="008B3C2D" w:rsidRPr="00F61880">
        <w:rPr>
          <w:lang w:val="el-GR"/>
          <w:rPrChange w:id="515" w:author="ΣΩΤΗΡΗΣ" w:date="2020-08-30T17:26:00Z">
            <w:rPr/>
          </w:rPrChange>
        </w:rPr>
        <w:instrText>10-</w:instrText>
      </w:r>
      <w:r w:rsidR="008B3C2D">
        <w:instrText>EL</w:instrText>
      </w:r>
      <w:r w:rsidR="008B3C2D" w:rsidRPr="00F61880">
        <w:rPr>
          <w:lang w:val="el-GR"/>
          <w:rPrChange w:id="516" w:author="ΣΩΤΗΡΗΣ" w:date="2020-08-30T17:26:00Z">
            <w:rPr/>
          </w:rPrChange>
        </w:rPr>
        <w:instrText>"</w:instrText>
      </w:r>
      <w:r w:rsidR="008B3C2D">
        <w:fldChar w:fldCharType="separate"/>
      </w:r>
      <w:r w:rsidRPr="00952B8C">
        <w:rPr>
          <w:rStyle w:val="-"/>
          <w:sz w:val="24"/>
          <w:szCs w:val="24"/>
        </w:rPr>
        <w:t>https</w:t>
      </w:r>
      <w:r w:rsidRPr="00D218DB">
        <w:rPr>
          <w:rStyle w:val="-"/>
          <w:sz w:val="24"/>
          <w:szCs w:val="24"/>
          <w:lang w:val="el-GR"/>
        </w:rPr>
        <w:t>://</w:t>
      </w:r>
      <w:r w:rsidRPr="00952B8C">
        <w:rPr>
          <w:rStyle w:val="-"/>
          <w:sz w:val="24"/>
          <w:szCs w:val="24"/>
        </w:rPr>
        <w:t>training</w:t>
      </w:r>
      <w:r w:rsidRPr="00D218DB">
        <w:rPr>
          <w:rStyle w:val="-"/>
          <w:sz w:val="24"/>
          <w:szCs w:val="24"/>
          <w:lang w:val="el-GR"/>
        </w:rPr>
        <w:t>.</w:t>
      </w:r>
      <w:r w:rsidRPr="00952B8C">
        <w:rPr>
          <w:rStyle w:val="-"/>
          <w:sz w:val="24"/>
          <w:szCs w:val="24"/>
        </w:rPr>
        <w:t>skivre</w:t>
      </w:r>
      <w:r w:rsidRPr="00D218DB">
        <w:rPr>
          <w:rStyle w:val="-"/>
          <w:sz w:val="24"/>
          <w:szCs w:val="24"/>
          <w:lang w:val="el-GR"/>
        </w:rPr>
        <w:t>.</w:t>
      </w:r>
      <w:r w:rsidRPr="00952B8C">
        <w:rPr>
          <w:rStyle w:val="-"/>
          <w:sz w:val="24"/>
          <w:szCs w:val="24"/>
        </w:rPr>
        <w:t>eu</w:t>
      </w:r>
      <w:r w:rsidRPr="00D218DB">
        <w:rPr>
          <w:rStyle w:val="-"/>
          <w:sz w:val="24"/>
          <w:szCs w:val="24"/>
          <w:lang w:val="el-GR"/>
        </w:rPr>
        <w:t>/</w:t>
      </w:r>
      <w:r w:rsidRPr="00952B8C">
        <w:rPr>
          <w:rStyle w:val="-"/>
          <w:sz w:val="24"/>
          <w:szCs w:val="24"/>
        </w:rPr>
        <w:t>gp</w:t>
      </w:r>
      <w:r w:rsidRPr="00D218DB">
        <w:rPr>
          <w:rStyle w:val="-"/>
          <w:sz w:val="24"/>
          <w:szCs w:val="24"/>
          <w:lang w:val="el-GR"/>
        </w:rPr>
        <w:t>.</w:t>
      </w:r>
      <w:r w:rsidRPr="00952B8C">
        <w:rPr>
          <w:rStyle w:val="-"/>
          <w:sz w:val="24"/>
          <w:szCs w:val="24"/>
        </w:rPr>
        <w:t>php</w:t>
      </w:r>
      <w:r w:rsidRPr="00D218DB">
        <w:rPr>
          <w:rStyle w:val="-"/>
          <w:sz w:val="24"/>
          <w:szCs w:val="24"/>
          <w:lang w:val="el-GR"/>
        </w:rPr>
        <w:t>/</w:t>
      </w:r>
      <w:r w:rsidRPr="00952B8C">
        <w:rPr>
          <w:rStyle w:val="-"/>
          <w:sz w:val="24"/>
          <w:szCs w:val="24"/>
        </w:rPr>
        <w:t>GP</w:t>
      </w:r>
      <w:r w:rsidRPr="00D218DB">
        <w:rPr>
          <w:rStyle w:val="-"/>
          <w:sz w:val="24"/>
          <w:szCs w:val="24"/>
          <w:lang w:val="el-GR"/>
        </w:rPr>
        <w:t>10-</w:t>
      </w:r>
      <w:r w:rsidRPr="00952B8C">
        <w:rPr>
          <w:rStyle w:val="-"/>
          <w:sz w:val="24"/>
          <w:szCs w:val="24"/>
        </w:rPr>
        <w:t>EL</w:t>
      </w:r>
      <w:r w:rsidR="008B3C2D">
        <w:fldChar w:fldCharType="end"/>
      </w:r>
      <w:r w:rsidRPr="00D218DB">
        <w:rPr>
          <w:sz w:val="24"/>
          <w:szCs w:val="24"/>
          <w:lang w:val="el-GR"/>
        </w:rPr>
        <w:t xml:space="preserve"> </w:t>
      </w:r>
    </w:p>
    <w:p w:rsidR="008319BD" w:rsidRPr="00D218DB" w:rsidRDefault="008319BD" w:rsidP="008319BD">
      <w:pPr>
        <w:pStyle w:val="a"/>
        <w:numPr>
          <w:ilvl w:val="0"/>
          <w:numId w:val="0"/>
        </w:numPr>
        <w:ind w:left="587"/>
        <w:rPr>
          <w:rStyle w:val="-"/>
          <w:sz w:val="24"/>
          <w:szCs w:val="24"/>
          <w:lang w:val="el-GR"/>
        </w:rPr>
      </w:pPr>
    </w:p>
    <w:p w:rsidR="008319BD" w:rsidRPr="0079153D" w:rsidRDefault="00543D9F" w:rsidP="008319BD">
      <w:pPr>
        <w:pStyle w:val="a"/>
        <w:rPr>
          <w:sz w:val="24"/>
          <w:szCs w:val="24"/>
          <w:lang w:val="el-GR"/>
        </w:rPr>
      </w:pPr>
      <w:r w:rsidRPr="007C2D5F">
        <w:rPr>
          <w:sz w:val="24"/>
          <w:szCs w:val="24"/>
          <w:lang w:val="el-GR"/>
        </w:rPr>
        <w:t>Καλή Πρακτική</w:t>
      </w:r>
      <w:r w:rsidR="008319BD" w:rsidRPr="007C2D5F">
        <w:rPr>
          <w:sz w:val="24"/>
          <w:szCs w:val="24"/>
          <w:lang w:val="el-GR"/>
        </w:rPr>
        <w:t xml:space="preserve"> 16. </w:t>
      </w:r>
      <w:r w:rsidR="0079153D" w:rsidRPr="0079153D">
        <w:rPr>
          <w:sz w:val="24"/>
          <w:szCs w:val="24"/>
          <w:lang w:val="el-GR"/>
        </w:rPr>
        <w:t>Τρία βήματα προς την επαγγελματική συγκέντρωση κεφαλαίων.</w:t>
      </w:r>
    </w:p>
    <w:p w:rsidR="008319BD" w:rsidRPr="00D218DB" w:rsidRDefault="00D218DB" w:rsidP="008319BD">
      <w:pPr>
        <w:pStyle w:val="a"/>
        <w:numPr>
          <w:ilvl w:val="0"/>
          <w:numId w:val="0"/>
        </w:numPr>
        <w:ind w:left="587"/>
        <w:rPr>
          <w:rStyle w:val="-"/>
          <w:sz w:val="24"/>
          <w:szCs w:val="24"/>
          <w:lang w:val="el-GR"/>
        </w:rPr>
      </w:pPr>
      <w:r w:rsidRPr="00D218DB">
        <w:rPr>
          <w:sz w:val="24"/>
          <w:szCs w:val="24"/>
          <w:lang w:val="el-GR"/>
        </w:rPr>
        <w:t>Σύνδεσμος</w:t>
      </w:r>
      <w:r w:rsidR="008319BD" w:rsidRPr="00D218DB">
        <w:rPr>
          <w:sz w:val="24"/>
          <w:szCs w:val="24"/>
          <w:lang w:val="el-GR"/>
        </w:rPr>
        <w:t xml:space="preserve">: </w:t>
      </w:r>
      <w:r w:rsidR="008B3C2D">
        <w:fldChar w:fldCharType="begin"/>
      </w:r>
      <w:r w:rsidR="008B3C2D">
        <w:instrText>HYPERLINK</w:instrText>
      </w:r>
      <w:r w:rsidR="008B3C2D" w:rsidRPr="00F61880">
        <w:rPr>
          <w:lang w:val="el-GR"/>
          <w:rPrChange w:id="517" w:author="ΣΩΤΗΡΗΣ" w:date="2020-08-30T17:26:00Z">
            <w:rPr/>
          </w:rPrChange>
        </w:rPr>
        <w:instrText xml:space="preserve"> "</w:instrText>
      </w:r>
      <w:r w:rsidR="008B3C2D">
        <w:instrText>https</w:instrText>
      </w:r>
      <w:r w:rsidR="008B3C2D" w:rsidRPr="00F61880">
        <w:rPr>
          <w:lang w:val="el-GR"/>
          <w:rPrChange w:id="518" w:author="ΣΩΤΗΡΗΣ" w:date="2020-08-30T17:26:00Z">
            <w:rPr/>
          </w:rPrChange>
        </w:rPr>
        <w:instrText>://</w:instrText>
      </w:r>
      <w:r w:rsidR="008B3C2D">
        <w:instrText>training</w:instrText>
      </w:r>
      <w:r w:rsidR="008B3C2D" w:rsidRPr="00F61880">
        <w:rPr>
          <w:lang w:val="el-GR"/>
          <w:rPrChange w:id="519" w:author="ΣΩΤΗΡΗΣ" w:date="2020-08-30T17:26:00Z">
            <w:rPr/>
          </w:rPrChange>
        </w:rPr>
        <w:instrText>.</w:instrText>
      </w:r>
      <w:r w:rsidR="008B3C2D">
        <w:instrText>skivre</w:instrText>
      </w:r>
      <w:r w:rsidR="008B3C2D" w:rsidRPr="00F61880">
        <w:rPr>
          <w:lang w:val="el-GR"/>
          <w:rPrChange w:id="520" w:author="ΣΩΤΗΡΗΣ" w:date="2020-08-30T17:26:00Z">
            <w:rPr/>
          </w:rPrChange>
        </w:rPr>
        <w:instrText>.</w:instrText>
      </w:r>
      <w:r w:rsidR="008B3C2D">
        <w:instrText>eu</w:instrText>
      </w:r>
      <w:r w:rsidR="008B3C2D" w:rsidRPr="00F61880">
        <w:rPr>
          <w:lang w:val="el-GR"/>
          <w:rPrChange w:id="521" w:author="ΣΩΤΗΡΗΣ" w:date="2020-08-30T17:26:00Z">
            <w:rPr/>
          </w:rPrChange>
        </w:rPr>
        <w:instrText>/</w:instrText>
      </w:r>
      <w:r w:rsidR="008B3C2D">
        <w:instrText>gp</w:instrText>
      </w:r>
      <w:r w:rsidR="008B3C2D" w:rsidRPr="00F61880">
        <w:rPr>
          <w:lang w:val="el-GR"/>
          <w:rPrChange w:id="522" w:author="ΣΩΤΗΡΗΣ" w:date="2020-08-30T17:26:00Z">
            <w:rPr/>
          </w:rPrChange>
        </w:rPr>
        <w:instrText>.</w:instrText>
      </w:r>
      <w:r w:rsidR="008B3C2D">
        <w:instrText>php</w:instrText>
      </w:r>
      <w:r w:rsidR="008B3C2D" w:rsidRPr="00F61880">
        <w:rPr>
          <w:lang w:val="el-GR"/>
          <w:rPrChange w:id="523" w:author="ΣΩΤΗΡΗΣ" w:date="2020-08-30T17:26:00Z">
            <w:rPr/>
          </w:rPrChange>
        </w:rPr>
        <w:instrText>/</w:instrText>
      </w:r>
      <w:r w:rsidR="008B3C2D">
        <w:instrText>GP</w:instrText>
      </w:r>
      <w:r w:rsidR="008B3C2D" w:rsidRPr="00F61880">
        <w:rPr>
          <w:lang w:val="el-GR"/>
          <w:rPrChange w:id="524" w:author="ΣΩΤΗΡΗΣ" w:date="2020-08-30T17:26:00Z">
            <w:rPr/>
          </w:rPrChange>
        </w:rPr>
        <w:instrText>16-</w:instrText>
      </w:r>
      <w:r w:rsidR="008B3C2D">
        <w:instrText>EL</w:instrText>
      </w:r>
      <w:r w:rsidR="008B3C2D" w:rsidRPr="00F61880">
        <w:rPr>
          <w:lang w:val="el-GR"/>
          <w:rPrChange w:id="525" w:author="ΣΩΤΗΡΗΣ" w:date="2020-08-30T17:26:00Z">
            <w:rPr/>
          </w:rPrChange>
        </w:rPr>
        <w:instrText>"</w:instrText>
      </w:r>
      <w:r w:rsidR="008B3C2D">
        <w:fldChar w:fldCharType="separate"/>
      </w:r>
      <w:r w:rsidRPr="00952B8C">
        <w:rPr>
          <w:rStyle w:val="-"/>
          <w:sz w:val="24"/>
          <w:szCs w:val="24"/>
        </w:rPr>
        <w:t>https</w:t>
      </w:r>
      <w:r w:rsidRPr="00D218DB">
        <w:rPr>
          <w:rStyle w:val="-"/>
          <w:sz w:val="24"/>
          <w:szCs w:val="24"/>
          <w:lang w:val="el-GR"/>
        </w:rPr>
        <w:t>://</w:t>
      </w:r>
      <w:r w:rsidRPr="00952B8C">
        <w:rPr>
          <w:rStyle w:val="-"/>
          <w:sz w:val="24"/>
          <w:szCs w:val="24"/>
        </w:rPr>
        <w:t>training</w:t>
      </w:r>
      <w:r w:rsidRPr="00D218DB">
        <w:rPr>
          <w:rStyle w:val="-"/>
          <w:sz w:val="24"/>
          <w:szCs w:val="24"/>
          <w:lang w:val="el-GR"/>
        </w:rPr>
        <w:t>.</w:t>
      </w:r>
      <w:r w:rsidRPr="00952B8C">
        <w:rPr>
          <w:rStyle w:val="-"/>
          <w:sz w:val="24"/>
          <w:szCs w:val="24"/>
        </w:rPr>
        <w:t>skivre</w:t>
      </w:r>
      <w:r w:rsidRPr="00D218DB">
        <w:rPr>
          <w:rStyle w:val="-"/>
          <w:sz w:val="24"/>
          <w:szCs w:val="24"/>
          <w:lang w:val="el-GR"/>
        </w:rPr>
        <w:t>.</w:t>
      </w:r>
      <w:r w:rsidRPr="00952B8C">
        <w:rPr>
          <w:rStyle w:val="-"/>
          <w:sz w:val="24"/>
          <w:szCs w:val="24"/>
        </w:rPr>
        <w:t>eu</w:t>
      </w:r>
      <w:r w:rsidRPr="00D218DB">
        <w:rPr>
          <w:rStyle w:val="-"/>
          <w:sz w:val="24"/>
          <w:szCs w:val="24"/>
          <w:lang w:val="el-GR"/>
        </w:rPr>
        <w:t>/</w:t>
      </w:r>
      <w:r w:rsidRPr="00952B8C">
        <w:rPr>
          <w:rStyle w:val="-"/>
          <w:sz w:val="24"/>
          <w:szCs w:val="24"/>
        </w:rPr>
        <w:t>gp</w:t>
      </w:r>
      <w:r w:rsidRPr="00D218DB">
        <w:rPr>
          <w:rStyle w:val="-"/>
          <w:sz w:val="24"/>
          <w:szCs w:val="24"/>
          <w:lang w:val="el-GR"/>
        </w:rPr>
        <w:t>.</w:t>
      </w:r>
      <w:r w:rsidRPr="00952B8C">
        <w:rPr>
          <w:rStyle w:val="-"/>
          <w:sz w:val="24"/>
          <w:szCs w:val="24"/>
        </w:rPr>
        <w:t>php</w:t>
      </w:r>
      <w:r w:rsidRPr="00D218DB">
        <w:rPr>
          <w:rStyle w:val="-"/>
          <w:sz w:val="24"/>
          <w:szCs w:val="24"/>
          <w:lang w:val="el-GR"/>
        </w:rPr>
        <w:t>/</w:t>
      </w:r>
      <w:r w:rsidRPr="00952B8C">
        <w:rPr>
          <w:rStyle w:val="-"/>
          <w:sz w:val="24"/>
          <w:szCs w:val="24"/>
        </w:rPr>
        <w:t>GP</w:t>
      </w:r>
      <w:r w:rsidRPr="00D218DB">
        <w:rPr>
          <w:rStyle w:val="-"/>
          <w:sz w:val="24"/>
          <w:szCs w:val="24"/>
          <w:lang w:val="el-GR"/>
        </w:rPr>
        <w:t>16-</w:t>
      </w:r>
      <w:r w:rsidRPr="00952B8C">
        <w:rPr>
          <w:rStyle w:val="-"/>
          <w:sz w:val="24"/>
          <w:szCs w:val="24"/>
        </w:rPr>
        <w:t>EL</w:t>
      </w:r>
      <w:r w:rsidR="008B3C2D">
        <w:fldChar w:fldCharType="end"/>
      </w:r>
      <w:r w:rsidRPr="00D218DB">
        <w:rPr>
          <w:sz w:val="24"/>
          <w:szCs w:val="24"/>
          <w:lang w:val="el-GR"/>
        </w:rPr>
        <w:t xml:space="preserve"> </w:t>
      </w:r>
    </w:p>
    <w:p w:rsidR="008319BD" w:rsidRPr="00D218DB" w:rsidRDefault="008319BD" w:rsidP="008319BD">
      <w:pPr>
        <w:pStyle w:val="a"/>
        <w:numPr>
          <w:ilvl w:val="0"/>
          <w:numId w:val="0"/>
        </w:numPr>
        <w:ind w:left="587"/>
        <w:rPr>
          <w:rStyle w:val="-"/>
          <w:sz w:val="24"/>
          <w:szCs w:val="24"/>
          <w:lang w:val="el-GR"/>
        </w:rPr>
      </w:pPr>
    </w:p>
    <w:p w:rsidR="008319BD" w:rsidRPr="002E5311" w:rsidRDefault="00543D9F" w:rsidP="008319BD">
      <w:pPr>
        <w:pStyle w:val="a"/>
        <w:rPr>
          <w:sz w:val="24"/>
          <w:szCs w:val="24"/>
          <w:lang w:val="el-GR"/>
        </w:rPr>
      </w:pPr>
      <w:r w:rsidRPr="007C2D5F">
        <w:rPr>
          <w:sz w:val="24"/>
          <w:szCs w:val="24"/>
          <w:lang w:val="el-GR"/>
        </w:rPr>
        <w:t>Καλή Πρακτική</w:t>
      </w:r>
      <w:r w:rsidR="008319BD" w:rsidRPr="007C2D5F">
        <w:rPr>
          <w:sz w:val="24"/>
          <w:szCs w:val="24"/>
          <w:lang w:val="el-GR"/>
        </w:rPr>
        <w:t xml:space="preserve"> 17. </w:t>
      </w:r>
      <w:r w:rsidR="002E5311" w:rsidRPr="002E5311">
        <w:rPr>
          <w:sz w:val="24"/>
          <w:szCs w:val="24"/>
          <w:lang w:val="el-GR"/>
        </w:rPr>
        <w:t>Συγκέντρωση κεφαλαίων για ΜΚΟ - Εγχειρίδιο συμμετεχόντων.</w:t>
      </w:r>
    </w:p>
    <w:p w:rsidR="008319BD" w:rsidRPr="00D218DB" w:rsidRDefault="00D218DB" w:rsidP="008319BD">
      <w:pPr>
        <w:pStyle w:val="a"/>
        <w:numPr>
          <w:ilvl w:val="0"/>
          <w:numId w:val="0"/>
        </w:numPr>
        <w:ind w:left="587"/>
        <w:rPr>
          <w:rStyle w:val="-"/>
          <w:sz w:val="24"/>
          <w:szCs w:val="24"/>
          <w:lang w:val="el-GR"/>
        </w:rPr>
      </w:pPr>
      <w:r w:rsidRPr="00D218DB">
        <w:rPr>
          <w:sz w:val="24"/>
          <w:szCs w:val="24"/>
          <w:lang w:val="el-GR"/>
        </w:rPr>
        <w:t>Σύνδεσμος</w:t>
      </w:r>
      <w:r w:rsidR="008319BD" w:rsidRPr="00D218DB">
        <w:rPr>
          <w:sz w:val="24"/>
          <w:szCs w:val="24"/>
          <w:lang w:val="el-GR"/>
        </w:rPr>
        <w:t xml:space="preserve">: </w:t>
      </w:r>
      <w:r w:rsidR="008B3C2D">
        <w:fldChar w:fldCharType="begin"/>
      </w:r>
      <w:r w:rsidR="008B3C2D">
        <w:instrText>HYPERLINK</w:instrText>
      </w:r>
      <w:r w:rsidR="008B3C2D" w:rsidRPr="00F61880">
        <w:rPr>
          <w:lang w:val="el-GR"/>
          <w:rPrChange w:id="526" w:author="ΣΩΤΗΡΗΣ" w:date="2020-08-30T17:26:00Z">
            <w:rPr/>
          </w:rPrChange>
        </w:rPr>
        <w:instrText xml:space="preserve"> "</w:instrText>
      </w:r>
      <w:r w:rsidR="008B3C2D">
        <w:instrText>https</w:instrText>
      </w:r>
      <w:r w:rsidR="008B3C2D" w:rsidRPr="00F61880">
        <w:rPr>
          <w:lang w:val="el-GR"/>
          <w:rPrChange w:id="527" w:author="ΣΩΤΗΡΗΣ" w:date="2020-08-30T17:26:00Z">
            <w:rPr/>
          </w:rPrChange>
        </w:rPr>
        <w:instrText>://</w:instrText>
      </w:r>
      <w:r w:rsidR="008B3C2D">
        <w:instrText>training</w:instrText>
      </w:r>
      <w:r w:rsidR="008B3C2D" w:rsidRPr="00F61880">
        <w:rPr>
          <w:lang w:val="el-GR"/>
          <w:rPrChange w:id="528" w:author="ΣΩΤΗΡΗΣ" w:date="2020-08-30T17:26:00Z">
            <w:rPr/>
          </w:rPrChange>
        </w:rPr>
        <w:instrText>.</w:instrText>
      </w:r>
      <w:r w:rsidR="008B3C2D">
        <w:instrText>skivre</w:instrText>
      </w:r>
      <w:r w:rsidR="008B3C2D" w:rsidRPr="00F61880">
        <w:rPr>
          <w:lang w:val="el-GR"/>
          <w:rPrChange w:id="529" w:author="ΣΩΤΗΡΗΣ" w:date="2020-08-30T17:26:00Z">
            <w:rPr/>
          </w:rPrChange>
        </w:rPr>
        <w:instrText>.</w:instrText>
      </w:r>
      <w:r w:rsidR="008B3C2D">
        <w:instrText>eu</w:instrText>
      </w:r>
      <w:r w:rsidR="008B3C2D" w:rsidRPr="00F61880">
        <w:rPr>
          <w:lang w:val="el-GR"/>
          <w:rPrChange w:id="530" w:author="ΣΩΤΗΡΗΣ" w:date="2020-08-30T17:26:00Z">
            <w:rPr/>
          </w:rPrChange>
        </w:rPr>
        <w:instrText>/</w:instrText>
      </w:r>
      <w:r w:rsidR="008B3C2D">
        <w:instrText>gp</w:instrText>
      </w:r>
      <w:r w:rsidR="008B3C2D" w:rsidRPr="00F61880">
        <w:rPr>
          <w:lang w:val="el-GR"/>
          <w:rPrChange w:id="531" w:author="ΣΩΤΗΡΗΣ" w:date="2020-08-30T17:26:00Z">
            <w:rPr/>
          </w:rPrChange>
        </w:rPr>
        <w:instrText>.</w:instrText>
      </w:r>
      <w:r w:rsidR="008B3C2D">
        <w:instrText>php</w:instrText>
      </w:r>
      <w:r w:rsidR="008B3C2D" w:rsidRPr="00F61880">
        <w:rPr>
          <w:lang w:val="el-GR"/>
          <w:rPrChange w:id="532" w:author="ΣΩΤΗΡΗΣ" w:date="2020-08-30T17:26:00Z">
            <w:rPr/>
          </w:rPrChange>
        </w:rPr>
        <w:instrText>/</w:instrText>
      </w:r>
      <w:r w:rsidR="008B3C2D">
        <w:instrText>GP</w:instrText>
      </w:r>
      <w:r w:rsidR="008B3C2D" w:rsidRPr="00F61880">
        <w:rPr>
          <w:lang w:val="el-GR"/>
          <w:rPrChange w:id="533" w:author="ΣΩΤΗΡΗΣ" w:date="2020-08-30T17:26:00Z">
            <w:rPr/>
          </w:rPrChange>
        </w:rPr>
        <w:instrText>17-</w:instrText>
      </w:r>
      <w:r w:rsidR="008B3C2D">
        <w:instrText>EL</w:instrText>
      </w:r>
      <w:r w:rsidR="008B3C2D" w:rsidRPr="00F61880">
        <w:rPr>
          <w:lang w:val="el-GR"/>
          <w:rPrChange w:id="534" w:author="ΣΩΤΗΡΗΣ" w:date="2020-08-30T17:26:00Z">
            <w:rPr/>
          </w:rPrChange>
        </w:rPr>
        <w:instrText>"</w:instrText>
      </w:r>
      <w:r w:rsidR="008B3C2D">
        <w:fldChar w:fldCharType="separate"/>
      </w:r>
      <w:r w:rsidRPr="00952B8C">
        <w:rPr>
          <w:rStyle w:val="-"/>
          <w:sz w:val="24"/>
          <w:szCs w:val="24"/>
        </w:rPr>
        <w:t>https</w:t>
      </w:r>
      <w:r w:rsidRPr="00D218DB">
        <w:rPr>
          <w:rStyle w:val="-"/>
          <w:sz w:val="24"/>
          <w:szCs w:val="24"/>
          <w:lang w:val="el-GR"/>
        </w:rPr>
        <w:t>://</w:t>
      </w:r>
      <w:r w:rsidRPr="00952B8C">
        <w:rPr>
          <w:rStyle w:val="-"/>
          <w:sz w:val="24"/>
          <w:szCs w:val="24"/>
        </w:rPr>
        <w:t>training</w:t>
      </w:r>
      <w:r w:rsidRPr="00D218DB">
        <w:rPr>
          <w:rStyle w:val="-"/>
          <w:sz w:val="24"/>
          <w:szCs w:val="24"/>
          <w:lang w:val="el-GR"/>
        </w:rPr>
        <w:t>.</w:t>
      </w:r>
      <w:r w:rsidRPr="00952B8C">
        <w:rPr>
          <w:rStyle w:val="-"/>
          <w:sz w:val="24"/>
          <w:szCs w:val="24"/>
        </w:rPr>
        <w:t>skivre</w:t>
      </w:r>
      <w:r w:rsidRPr="00D218DB">
        <w:rPr>
          <w:rStyle w:val="-"/>
          <w:sz w:val="24"/>
          <w:szCs w:val="24"/>
          <w:lang w:val="el-GR"/>
        </w:rPr>
        <w:t>.</w:t>
      </w:r>
      <w:r w:rsidRPr="00952B8C">
        <w:rPr>
          <w:rStyle w:val="-"/>
          <w:sz w:val="24"/>
          <w:szCs w:val="24"/>
        </w:rPr>
        <w:t>eu</w:t>
      </w:r>
      <w:r w:rsidRPr="00D218DB">
        <w:rPr>
          <w:rStyle w:val="-"/>
          <w:sz w:val="24"/>
          <w:szCs w:val="24"/>
          <w:lang w:val="el-GR"/>
        </w:rPr>
        <w:t>/</w:t>
      </w:r>
      <w:r w:rsidRPr="00952B8C">
        <w:rPr>
          <w:rStyle w:val="-"/>
          <w:sz w:val="24"/>
          <w:szCs w:val="24"/>
        </w:rPr>
        <w:t>gp</w:t>
      </w:r>
      <w:r w:rsidRPr="00D218DB">
        <w:rPr>
          <w:rStyle w:val="-"/>
          <w:sz w:val="24"/>
          <w:szCs w:val="24"/>
          <w:lang w:val="el-GR"/>
        </w:rPr>
        <w:t>.</w:t>
      </w:r>
      <w:r w:rsidRPr="00952B8C">
        <w:rPr>
          <w:rStyle w:val="-"/>
          <w:sz w:val="24"/>
          <w:szCs w:val="24"/>
        </w:rPr>
        <w:t>php</w:t>
      </w:r>
      <w:r w:rsidRPr="00D218DB">
        <w:rPr>
          <w:rStyle w:val="-"/>
          <w:sz w:val="24"/>
          <w:szCs w:val="24"/>
          <w:lang w:val="el-GR"/>
        </w:rPr>
        <w:t>/</w:t>
      </w:r>
      <w:r w:rsidRPr="00952B8C">
        <w:rPr>
          <w:rStyle w:val="-"/>
          <w:sz w:val="24"/>
          <w:szCs w:val="24"/>
        </w:rPr>
        <w:t>GP</w:t>
      </w:r>
      <w:r w:rsidRPr="00D218DB">
        <w:rPr>
          <w:rStyle w:val="-"/>
          <w:sz w:val="24"/>
          <w:szCs w:val="24"/>
          <w:lang w:val="el-GR"/>
        </w:rPr>
        <w:t>17-</w:t>
      </w:r>
      <w:r w:rsidRPr="00952B8C">
        <w:rPr>
          <w:rStyle w:val="-"/>
          <w:sz w:val="24"/>
          <w:szCs w:val="24"/>
        </w:rPr>
        <w:t>EL</w:t>
      </w:r>
      <w:r w:rsidR="008B3C2D">
        <w:fldChar w:fldCharType="end"/>
      </w:r>
      <w:r w:rsidRPr="00D218DB">
        <w:rPr>
          <w:sz w:val="24"/>
          <w:szCs w:val="24"/>
          <w:lang w:val="el-GR"/>
        </w:rPr>
        <w:t xml:space="preserve"> </w:t>
      </w:r>
    </w:p>
    <w:p w:rsidR="008319BD" w:rsidRPr="00D218DB" w:rsidRDefault="008319BD" w:rsidP="008319BD">
      <w:pPr>
        <w:pStyle w:val="a"/>
        <w:numPr>
          <w:ilvl w:val="0"/>
          <w:numId w:val="0"/>
        </w:numPr>
        <w:ind w:left="587"/>
        <w:rPr>
          <w:sz w:val="24"/>
          <w:szCs w:val="24"/>
          <w:lang w:val="el-GR"/>
        </w:rPr>
      </w:pPr>
    </w:p>
    <w:p w:rsidR="008319BD" w:rsidRPr="002E36CC" w:rsidRDefault="00543D9F" w:rsidP="008319BD">
      <w:pPr>
        <w:pStyle w:val="a"/>
        <w:rPr>
          <w:sz w:val="24"/>
          <w:szCs w:val="24"/>
          <w:lang w:val="el-GR"/>
        </w:rPr>
      </w:pPr>
      <w:r w:rsidRPr="002E36CC">
        <w:rPr>
          <w:sz w:val="24"/>
          <w:szCs w:val="24"/>
          <w:lang w:val="el-GR"/>
        </w:rPr>
        <w:t>Καλή Πρακτική</w:t>
      </w:r>
      <w:r w:rsidR="008319BD" w:rsidRPr="002E36CC">
        <w:rPr>
          <w:sz w:val="24"/>
          <w:szCs w:val="24"/>
          <w:lang w:val="el-GR"/>
        </w:rPr>
        <w:t xml:space="preserve"> 18.</w:t>
      </w:r>
      <w:r w:rsidR="002E36CC" w:rsidRPr="002E36CC">
        <w:rPr>
          <w:sz w:val="24"/>
          <w:szCs w:val="24"/>
          <w:lang w:val="el-GR"/>
        </w:rPr>
        <w:t xml:space="preserve"> Αναφορά «Πρόσβαση στη χρηματοδότηση»</w:t>
      </w:r>
    </w:p>
    <w:p w:rsidR="008319BD" w:rsidRPr="00D218DB" w:rsidRDefault="00D218DB" w:rsidP="00795101">
      <w:pPr>
        <w:pStyle w:val="a"/>
        <w:numPr>
          <w:ilvl w:val="0"/>
          <w:numId w:val="0"/>
        </w:numPr>
        <w:ind w:left="587"/>
        <w:rPr>
          <w:rStyle w:val="-"/>
          <w:sz w:val="24"/>
          <w:szCs w:val="24"/>
          <w:lang w:val="el-GR"/>
        </w:rPr>
      </w:pPr>
      <w:r w:rsidRPr="00D218DB">
        <w:rPr>
          <w:sz w:val="24"/>
          <w:szCs w:val="24"/>
          <w:lang w:val="el-GR"/>
        </w:rPr>
        <w:t>Σύνδεσμος</w:t>
      </w:r>
      <w:r w:rsidR="008319BD" w:rsidRPr="00D218DB">
        <w:rPr>
          <w:sz w:val="24"/>
          <w:szCs w:val="24"/>
          <w:lang w:val="el-GR"/>
        </w:rPr>
        <w:t xml:space="preserve">: </w:t>
      </w:r>
      <w:r w:rsidR="008B3C2D">
        <w:fldChar w:fldCharType="begin"/>
      </w:r>
      <w:r w:rsidR="008B3C2D">
        <w:instrText>HYPERLINK</w:instrText>
      </w:r>
      <w:r w:rsidR="008B3C2D" w:rsidRPr="00F61880">
        <w:rPr>
          <w:lang w:val="el-GR"/>
          <w:rPrChange w:id="535" w:author="ΣΩΤΗΡΗΣ" w:date="2020-08-30T17:26:00Z">
            <w:rPr/>
          </w:rPrChange>
        </w:rPr>
        <w:instrText xml:space="preserve"> "</w:instrText>
      </w:r>
      <w:r w:rsidR="008B3C2D">
        <w:instrText>https</w:instrText>
      </w:r>
      <w:r w:rsidR="008B3C2D" w:rsidRPr="00F61880">
        <w:rPr>
          <w:lang w:val="el-GR"/>
          <w:rPrChange w:id="536" w:author="ΣΩΤΗΡΗΣ" w:date="2020-08-30T17:26:00Z">
            <w:rPr/>
          </w:rPrChange>
        </w:rPr>
        <w:instrText>://</w:instrText>
      </w:r>
      <w:r w:rsidR="008B3C2D">
        <w:instrText>training</w:instrText>
      </w:r>
      <w:r w:rsidR="008B3C2D" w:rsidRPr="00F61880">
        <w:rPr>
          <w:lang w:val="el-GR"/>
          <w:rPrChange w:id="537" w:author="ΣΩΤΗΡΗΣ" w:date="2020-08-30T17:26:00Z">
            <w:rPr/>
          </w:rPrChange>
        </w:rPr>
        <w:instrText>.</w:instrText>
      </w:r>
      <w:r w:rsidR="008B3C2D">
        <w:instrText>skivre</w:instrText>
      </w:r>
      <w:r w:rsidR="008B3C2D" w:rsidRPr="00F61880">
        <w:rPr>
          <w:lang w:val="el-GR"/>
          <w:rPrChange w:id="538" w:author="ΣΩΤΗΡΗΣ" w:date="2020-08-30T17:26:00Z">
            <w:rPr/>
          </w:rPrChange>
        </w:rPr>
        <w:instrText>.</w:instrText>
      </w:r>
      <w:r w:rsidR="008B3C2D">
        <w:instrText>eu</w:instrText>
      </w:r>
      <w:r w:rsidR="008B3C2D" w:rsidRPr="00F61880">
        <w:rPr>
          <w:lang w:val="el-GR"/>
          <w:rPrChange w:id="539" w:author="ΣΩΤΗΡΗΣ" w:date="2020-08-30T17:26:00Z">
            <w:rPr/>
          </w:rPrChange>
        </w:rPr>
        <w:instrText>/</w:instrText>
      </w:r>
      <w:r w:rsidR="008B3C2D">
        <w:instrText>gp</w:instrText>
      </w:r>
      <w:r w:rsidR="008B3C2D" w:rsidRPr="00F61880">
        <w:rPr>
          <w:lang w:val="el-GR"/>
          <w:rPrChange w:id="540" w:author="ΣΩΤΗΡΗΣ" w:date="2020-08-30T17:26:00Z">
            <w:rPr/>
          </w:rPrChange>
        </w:rPr>
        <w:instrText>.</w:instrText>
      </w:r>
      <w:r w:rsidR="008B3C2D">
        <w:instrText>php</w:instrText>
      </w:r>
      <w:r w:rsidR="008B3C2D" w:rsidRPr="00F61880">
        <w:rPr>
          <w:lang w:val="el-GR"/>
          <w:rPrChange w:id="541" w:author="ΣΩΤΗΡΗΣ" w:date="2020-08-30T17:26:00Z">
            <w:rPr/>
          </w:rPrChange>
        </w:rPr>
        <w:instrText>/</w:instrText>
      </w:r>
      <w:r w:rsidR="008B3C2D">
        <w:instrText>GP</w:instrText>
      </w:r>
      <w:r w:rsidR="008B3C2D" w:rsidRPr="00F61880">
        <w:rPr>
          <w:lang w:val="el-GR"/>
          <w:rPrChange w:id="542" w:author="ΣΩΤΗΡΗΣ" w:date="2020-08-30T17:26:00Z">
            <w:rPr/>
          </w:rPrChange>
        </w:rPr>
        <w:instrText>18-</w:instrText>
      </w:r>
      <w:r w:rsidR="008B3C2D">
        <w:instrText>EL</w:instrText>
      </w:r>
      <w:r w:rsidR="008B3C2D" w:rsidRPr="00F61880">
        <w:rPr>
          <w:lang w:val="el-GR"/>
          <w:rPrChange w:id="543" w:author="ΣΩΤΗΡΗΣ" w:date="2020-08-30T17:26:00Z">
            <w:rPr/>
          </w:rPrChange>
        </w:rPr>
        <w:instrText>"</w:instrText>
      </w:r>
      <w:r w:rsidR="008B3C2D">
        <w:fldChar w:fldCharType="separate"/>
      </w:r>
      <w:r w:rsidRPr="00952B8C">
        <w:rPr>
          <w:rStyle w:val="-"/>
          <w:sz w:val="24"/>
          <w:szCs w:val="24"/>
        </w:rPr>
        <w:t>https</w:t>
      </w:r>
      <w:r w:rsidRPr="00D218DB">
        <w:rPr>
          <w:rStyle w:val="-"/>
          <w:sz w:val="24"/>
          <w:szCs w:val="24"/>
          <w:lang w:val="el-GR"/>
        </w:rPr>
        <w:t>://</w:t>
      </w:r>
      <w:r w:rsidRPr="00952B8C">
        <w:rPr>
          <w:rStyle w:val="-"/>
          <w:sz w:val="24"/>
          <w:szCs w:val="24"/>
        </w:rPr>
        <w:t>training</w:t>
      </w:r>
      <w:r w:rsidRPr="00D218DB">
        <w:rPr>
          <w:rStyle w:val="-"/>
          <w:sz w:val="24"/>
          <w:szCs w:val="24"/>
          <w:lang w:val="el-GR"/>
        </w:rPr>
        <w:t>.</w:t>
      </w:r>
      <w:r w:rsidRPr="00952B8C">
        <w:rPr>
          <w:rStyle w:val="-"/>
          <w:sz w:val="24"/>
          <w:szCs w:val="24"/>
        </w:rPr>
        <w:t>skivre</w:t>
      </w:r>
      <w:r w:rsidRPr="00D218DB">
        <w:rPr>
          <w:rStyle w:val="-"/>
          <w:sz w:val="24"/>
          <w:szCs w:val="24"/>
          <w:lang w:val="el-GR"/>
        </w:rPr>
        <w:t>.</w:t>
      </w:r>
      <w:r w:rsidRPr="00952B8C">
        <w:rPr>
          <w:rStyle w:val="-"/>
          <w:sz w:val="24"/>
          <w:szCs w:val="24"/>
        </w:rPr>
        <w:t>eu</w:t>
      </w:r>
      <w:r w:rsidRPr="00D218DB">
        <w:rPr>
          <w:rStyle w:val="-"/>
          <w:sz w:val="24"/>
          <w:szCs w:val="24"/>
          <w:lang w:val="el-GR"/>
        </w:rPr>
        <w:t>/</w:t>
      </w:r>
      <w:r w:rsidRPr="00952B8C">
        <w:rPr>
          <w:rStyle w:val="-"/>
          <w:sz w:val="24"/>
          <w:szCs w:val="24"/>
        </w:rPr>
        <w:t>gp</w:t>
      </w:r>
      <w:r w:rsidRPr="00D218DB">
        <w:rPr>
          <w:rStyle w:val="-"/>
          <w:sz w:val="24"/>
          <w:szCs w:val="24"/>
          <w:lang w:val="el-GR"/>
        </w:rPr>
        <w:t>.</w:t>
      </w:r>
      <w:r w:rsidRPr="00952B8C">
        <w:rPr>
          <w:rStyle w:val="-"/>
          <w:sz w:val="24"/>
          <w:szCs w:val="24"/>
        </w:rPr>
        <w:t>php</w:t>
      </w:r>
      <w:r w:rsidRPr="00D218DB">
        <w:rPr>
          <w:rStyle w:val="-"/>
          <w:sz w:val="24"/>
          <w:szCs w:val="24"/>
          <w:lang w:val="el-GR"/>
        </w:rPr>
        <w:t>/</w:t>
      </w:r>
      <w:r w:rsidRPr="00952B8C">
        <w:rPr>
          <w:rStyle w:val="-"/>
          <w:sz w:val="24"/>
          <w:szCs w:val="24"/>
        </w:rPr>
        <w:t>GP</w:t>
      </w:r>
      <w:r w:rsidRPr="00D218DB">
        <w:rPr>
          <w:rStyle w:val="-"/>
          <w:sz w:val="24"/>
          <w:szCs w:val="24"/>
          <w:lang w:val="el-GR"/>
        </w:rPr>
        <w:t>18-</w:t>
      </w:r>
      <w:r w:rsidRPr="00952B8C">
        <w:rPr>
          <w:rStyle w:val="-"/>
          <w:sz w:val="24"/>
          <w:szCs w:val="24"/>
        </w:rPr>
        <w:t>EL</w:t>
      </w:r>
      <w:r w:rsidR="008B3C2D">
        <w:fldChar w:fldCharType="end"/>
      </w:r>
      <w:r w:rsidRPr="00D218DB">
        <w:rPr>
          <w:sz w:val="24"/>
          <w:szCs w:val="24"/>
          <w:lang w:val="el-GR"/>
        </w:rPr>
        <w:t xml:space="preserve"> </w:t>
      </w:r>
    </w:p>
    <w:p w:rsidR="008319BD" w:rsidRPr="00D218DB" w:rsidRDefault="008319BD" w:rsidP="008319BD">
      <w:pPr>
        <w:pStyle w:val="a"/>
        <w:numPr>
          <w:ilvl w:val="0"/>
          <w:numId w:val="0"/>
        </w:numPr>
        <w:ind w:left="587"/>
        <w:rPr>
          <w:rStyle w:val="-"/>
          <w:sz w:val="24"/>
          <w:szCs w:val="24"/>
          <w:lang w:val="el-GR"/>
        </w:rPr>
      </w:pPr>
    </w:p>
    <w:p w:rsidR="008319BD" w:rsidRPr="007C2D5F" w:rsidRDefault="00543D9F" w:rsidP="008319BD">
      <w:pPr>
        <w:pStyle w:val="a"/>
        <w:rPr>
          <w:sz w:val="24"/>
          <w:szCs w:val="24"/>
          <w:lang w:val="el-GR"/>
        </w:rPr>
      </w:pPr>
      <w:r w:rsidRPr="007C2D5F">
        <w:rPr>
          <w:sz w:val="24"/>
          <w:szCs w:val="24"/>
          <w:lang w:val="el-GR"/>
        </w:rPr>
        <w:t>Καλή Πρακτική</w:t>
      </w:r>
      <w:r w:rsidR="008319BD" w:rsidRPr="007C2D5F">
        <w:rPr>
          <w:sz w:val="24"/>
          <w:szCs w:val="24"/>
          <w:lang w:val="el-GR"/>
        </w:rPr>
        <w:t xml:space="preserve"> 20. </w:t>
      </w:r>
      <w:r w:rsidR="003D4EF1" w:rsidRPr="007C2D5F">
        <w:rPr>
          <w:sz w:val="24"/>
          <w:szCs w:val="24"/>
          <w:lang w:val="el-GR"/>
        </w:rPr>
        <w:t>Η επωνυμία "</w:t>
      </w:r>
      <w:r w:rsidR="003D4EF1" w:rsidRPr="003D4EF1">
        <w:rPr>
          <w:sz w:val="24"/>
          <w:szCs w:val="24"/>
        </w:rPr>
        <w:t>Abbey</w:t>
      </w:r>
      <w:r w:rsidR="003D4EF1" w:rsidRPr="007C2D5F">
        <w:rPr>
          <w:sz w:val="24"/>
          <w:szCs w:val="24"/>
          <w:lang w:val="el-GR"/>
        </w:rPr>
        <w:t xml:space="preserve"> </w:t>
      </w:r>
      <w:r w:rsidR="003D4EF1" w:rsidRPr="003D4EF1">
        <w:rPr>
          <w:sz w:val="24"/>
          <w:szCs w:val="24"/>
        </w:rPr>
        <w:t>Beer</w:t>
      </w:r>
      <w:r w:rsidR="003D4EF1" w:rsidRPr="007C2D5F">
        <w:rPr>
          <w:sz w:val="24"/>
          <w:szCs w:val="24"/>
          <w:lang w:val="el-GR"/>
        </w:rPr>
        <w:t>"</w:t>
      </w:r>
    </w:p>
    <w:p w:rsidR="008319BD" w:rsidRPr="00D218DB" w:rsidRDefault="00D218DB" w:rsidP="00795101">
      <w:pPr>
        <w:pStyle w:val="a"/>
        <w:numPr>
          <w:ilvl w:val="0"/>
          <w:numId w:val="0"/>
        </w:numPr>
        <w:ind w:left="587"/>
        <w:rPr>
          <w:rStyle w:val="-"/>
          <w:sz w:val="24"/>
          <w:szCs w:val="24"/>
          <w:lang w:val="el-GR"/>
        </w:rPr>
      </w:pPr>
      <w:r w:rsidRPr="00D218DB">
        <w:rPr>
          <w:sz w:val="24"/>
          <w:szCs w:val="24"/>
          <w:lang w:val="el-GR"/>
        </w:rPr>
        <w:t>Σύνδεσμος</w:t>
      </w:r>
      <w:r w:rsidR="008319BD" w:rsidRPr="00D218DB">
        <w:rPr>
          <w:sz w:val="24"/>
          <w:szCs w:val="24"/>
          <w:lang w:val="el-GR"/>
        </w:rPr>
        <w:t xml:space="preserve">: </w:t>
      </w:r>
      <w:r w:rsidR="008B3C2D">
        <w:fldChar w:fldCharType="begin"/>
      </w:r>
      <w:r w:rsidR="008B3C2D">
        <w:instrText>HYPERLINK</w:instrText>
      </w:r>
      <w:r w:rsidR="008B3C2D" w:rsidRPr="00F61880">
        <w:rPr>
          <w:lang w:val="el-GR"/>
          <w:rPrChange w:id="544" w:author="ΣΩΤΗΡΗΣ" w:date="2020-08-30T17:26:00Z">
            <w:rPr/>
          </w:rPrChange>
        </w:rPr>
        <w:instrText xml:space="preserve"> "</w:instrText>
      </w:r>
      <w:r w:rsidR="008B3C2D">
        <w:instrText>https</w:instrText>
      </w:r>
      <w:r w:rsidR="008B3C2D" w:rsidRPr="00F61880">
        <w:rPr>
          <w:lang w:val="el-GR"/>
          <w:rPrChange w:id="545" w:author="ΣΩΤΗΡΗΣ" w:date="2020-08-30T17:26:00Z">
            <w:rPr/>
          </w:rPrChange>
        </w:rPr>
        <w:instrText>://</w:instrText>
      </w:r>
      <w:r w:rsidR="008B3C2D">
        <w:instrText>training</w:instrText>
      </w:r>
      <w:r w:rsidR="008B3C2D" w:rsidRPr="00F61880">
        <w:rPr>
          <w:lang w:val="el-GR"/>
          <w:rPrChange w:id="546" w:author="ΣΩΤΗΡΗΣ" w:date="2020-08-30T17:26:00Z">
            <w:rPr/>
          </w:rPrChange>
        </w:rPr>
        <w:instrText>.</w:instrText>
      </w:r>
      <w:r w:rsidR="008B3C2D">
        <w:instrText>skivre</w:instrText>
      </w:r>
      <w:r w:rsidR="008B3C2D" w:rsidRPr="00F61880">
        <w:rPr>
          <w:lang w:val="el-GR"/>
          <w:rPrChange w:id="547" w:author="ΣΩΤΗΡΗΣ" w:date="2020-08-30T17:26:00Z">
            <w:rPr/>
          </w:rPrChange>
        </w:rPr>
        <w:instrText>.</w:instrText>
      </w:r>
      <w:r w:rsidR="008B3C2D">
        <w:instrText>eu</w:instrText>
      </w:r>
      <w:r w:rsidR="008B3C2D" w:rsidRPr="00F61880">
        <w:rPr>
          <w:lang w:val="el-GR"/>
          <w:rPrChange w:id="548" w:author="ΣΩΤΗΡΗΣ" w:date="2020-08-30T17:26:00Z">
            <w:rPr/>
          </w:rPrChange>
        </w:rPr>
        <w:instrText>/</w:instrText>
      </w:r>
      <w:r w:rsidR="008B3C2D">
        <w:instrText>gp</w:instrText>
      </w:r>
      <w:r w:rsidR="008B3C2D" w:rsidRPr="00F61880">
        <w:rPr>
          <w:lang w:val="el-GR"/>
          <w:rPrChange w:id="549" w:author="ΣΩΤΗΡΗΣ" w:date="2020-08-30T17:26:00Z">
            <w:rPr/>
          </w:rPrChange>
        </w:rPr>
        <w:instrText>.</w:instrText>
      </w:r>
      <w:r w:rsidR="008B3C2D">
        <w:instrText>php</w:instrText>
      </w:r>
      <w:r w:rsidR="008B3C2D" w:rsidRPr="00F61880">
        <w:rPr>
          <w:lang w:val="el-GR"/>
          <w:rPrChange w:id="550" w:author="ΣΩΤΗΡΗΣ" w:date="2020-08-30T17:26:00Z">
            <w:rPr/>
          </w:rPrChange>
        </w:rPr>
        <w:instrText>/</w:instrText>
      </w:r>
      <w:r w:rsidR="008B3C2D">
        <w:instrText>GP</w:instrText>
      </w:r>
      <w:r w:rsidR="008B3C2D" w:rsidRPr="00F61880">
        <w:rPr>
          <w:lang w:val="el-GR"/>
          <w:rPrChange w:id="551" w:author="ΣΩΤΗΡΗΣ" w:date="2020-08-30T17:26:00Z">
            <w:rPr/>
          </w:rPrChange>
        </w:rPr>
        <w:instrText>20-</w:instrText>
      </w:r>
      <w:r w:rsidR="008B3C2D">
        <w:instrText>EL</w:instrText>
      </w:r>
      <w:r w:rsidR="008B3C2D" w:rsidRPr="00F61880">
        <w:rPr>
          <w:lang w:val="el-GR"/>
          <w:rPrChange w:id="552" w:author="ΣΩΤΗΡΗΣ" w:date="2020-08-30T17:26:00Z">
            <w:rPr/>
          </w:rPrChange>
        </w:rPr>
        <w:instrText>"</w:instrText>
      </w:r>
      <w:r w:rsidR="008B3C2D">
        <w:fldChar w:fldCharType="separate"/>
      </w:r>
      <w:r w:rsidRPr="00952B8C">
        <w:rPr>
          <w:rStyle w:val="-"/>
          <w:sz w:val="24"/>
          <w:szCs w:val="24"/>
        </w:rPr>
        <w:t>https</w:t>
      </w:r>
      <w:r w:rsidRPr="00D218DB">
        <w:rPr>
          <w:rStyle w:val="-"/>
          <w:sz w:val="24"/>
          <w:szCs w:val="24"/>
          <w:lang w:val="el-GR"/>
        </w:rPr>
        <w:t>://</w:t>
      </w:r>
      <w:r w:rsidRPr="00952B8C">
        <w:rPr>
          <w:rStyle w:val="-"/>
          <w:sz w:val="24"/>
          <w:szCs w:val="24"/>
        </w:rPr>
        <w:t>training</w:t>
      </w:r>
      <w:r w:rsidRPr="00D218DB">
        <w:rPr>
          <w:rStyle w:val="-"/>
          <w:sz w:val="24"/>
          <w:szCs w:val="24"/>
          <w:lang w:val="el-GR"/>
        </w:rPr>
        <w:t>.</w:t>
      </w:r>
      <w:r w:rsidRPr="00952B8C">
        <w:rPr>
          <w:rStyle w:val="-"/>
          <w:sz w:val="24"/>
          <w:szCs w:val="24"/>
        </w:rPr>
        <w:t>skivre</w:t>
      </w:r>
      <w:r w:rsidRPr="00D218DB">
        <w:rPr>
          <w:rStyle w:val="-"/>
          <w:sz w:val="24"/>
          <w:szCs w:val="24"/>
          <w:lang w:val="el-GR"/>
        </w:rPr>
        <w:t>.</w:t>
      </w:r>
      <w:r w:rsidRPr="00952B8C">
        <w:rPr>
          <w:rStyle w:val="-"/>
          <w:sz w:val="24"/>
          <w:szCs w:val="24"/>
        </w:rPr>
        <w:t>eu</w:t>
      </w:r>
      <w:r w:rsidRPr="00D218DB">
        <w:rPr>
          <w:rStyle w:val="-"/>
          <w:sz w:val="24"/>
          <w:szCs w:val="24"/>
          <w:lang w:val="el-GR"/>
        </w:rPr>
        <w:t>/</w:t>
      </w:r>
      <w:r w:rsidRPr="00952B8C">
        <w:rPr>
          <w:rStyle w:val="-"/>
          <w:sz w:val="24"/>
          <w:szCs w:val="24"/>
        </w:rPr>
        <w:t>gp</w:t>
      </w:r>
      <w:r w:rsidRPr="00D218DB">
        <w:rPr>
          <w:rStyle w:val="-"/>
          <w:sz w:val="24"/>
          <w:szCs w:val="24"/>
          <w:lang w:val="el-GR"/>
        </w:rPr>
        <w:t>.</w:t>
      </w:r>
      <w:r w:rsidRPr="00952B8C">
        <w:rPr>
          <w:rStyle w:val="-"/>
          <w:sz w:val="24"/>
          <w:szCs w:val="24"/>
        </w:rPr>
        <w:t>php</w:t>
      </w:r>
      <w:r w:rsidRPr="00D218DB">
        <w:rPr>
          <w:rStyle w:val="-"/>
          <w:sz w:val="24"/>
          <w:szCs w:val="24"/>
          <w:lang w:val="el-GR"/>
        </w:rPr>
        <w:t>/</w:t>
      </w:r>
      <w:r w:rsidRPr="00952B8C">
        <w:rPr>
          <w:rStyle w:val="-"/>
          <w:sz w:val="24"/>
          <w:szCs w:val="24"/>
        </w:rPr>
        <w:t>GP</w:t>
      </w:r>
      <w:r w:rsidRPr="00D218DB">
        <w:rPr>
          <w:rStyle w:val="-"/>
          <w:sz w:val="24"/>
          <w:szCs w:val="24"/>
          <w:lang w:val="el-GR"/>
        </w:rPr>
        <w:t>20-</w:t>
      </w:r>
      <w:r w:rsidRPr="00952B8C">
        <w:rPr>
          <w:rStyle w:val="-"/>
          <w:sz w:val="24"/>
          <w:szCs w:val="24"/>
        </w:rPr>
        <w:t>EL</w:t>
      </w:r>
      <w:r w:rsidR="008B3C2D">
        <w:fldChar w:fldCharType="end"/>
      </w:r>
      <w:r w:rsidRPr="00D218DB">
        <w:rPr>
          <w:sz w:val="24"/>
          <w:szCs w:val="24"/>
          <w:lang w:val="el-GR"/>
        </w:rPr>
        <w:t xml:space="preserve"> </w:t>
      </w:r>
    </w:p>
    <w:p w:rsidR="008319BD" w:rsidRPr="00D218DB" w:rsidRDefault="008319BD" w:rsidP="00795101">
      <w:pPr>
        <w:pStyle w:val="a"/>
        <w:numPr>
          <w:ilvl w:val="0"/>
          <w:numId w:val="0"/>
        </w:numPr>
        <w:ind w:left="587"/>
        <w:rPr>
          <w:rStyle w:val="-"/>
          <w:sz w:val="24"/>
          <w:szCs w:val="24"/>
          <w:lang w:val="el-GR"/>
        </w:rPr>
      </w:pPr>
    </w:p>
    <w:p w:rsidR="008319BD" w:rsidRPr="007C2D5F" w:rsidRDefault="00543D9F" w:rsidP="008319BD">
      <w:pPr>
        <w:pStyle w:val="a"/>
        <w:rPr>
          <w:sz w:val="24"/>
          <w:szCs w:val="24"/>
          <w:lang w:val="el-GR"/>
        </w:rPr>
      </w:pPr>
      <w:r w:rsidRPr="007C2D5F">
        <w:rPr>
          <w:sz w:val="24"/>
          <w:szCs w:val="24"/>
          <w:lang w:val="el-GR"/>
        </w:rPr>
        <w:t>Καλή Πρακτική</w:t>
      </w:r>
      <w:r w:rsidR="008319BD" w:rsidRPr="007C2D5F">
        <w:rPr>
          <w:sz w:val="24"/>
          <w:szCs w:val="24"/>
          <w:lang w:val="el-GR"/>
        </w:rPr>
        <w:t xml:space="preserve"> 21. </w:t>
      </w:r>
      <w:r w:rsidR="00225BF0" w:rsidRPr="00225BF0">
        <w:rPr>
          <w:sz w:val="24"/>
          <w:szCs w:val="24"/>
        </w:rPr>
        <w:t>I</w:t>
      </w:r>
      <w:r w:rsidR="00225BF0" w:rsidRPr="007C2D5F">
        <w:rPr>
          <w:sz w:val="24"/>
          <w:szCs w:val="24"/>
          <w:lang w:val="el-GR"/>
        </w:rPr>
        <w:t xml:space="preserve"> </w:t>
      </w:r>
      <w:r w:rsidR="00225BF0" w:rsidRPr="00225BF0">
        <w:rPr>
          <w:sz w:val="24"/>
          <w:szCs w:val="24"/>
        </w:rPr>
        <w:t>segreti</w:t>
      </w:r>
      <w:r w:rsidR="00225BF0" w:rsidRPr="007C2D5F">
        <w:rPr>
          <w:sz w:val="24"/>
          <w:szCs w:val="24"/>
          <w:lang w:val="el-GR"/>
        </w:rPr>
        <w:t xml:space="preserve"> </w:t>
      </w:r>
      <w:r w:rsidR="00225BF0" w:rsidRPr="00225BF0">
        <w:rPr>
          <w:sz w:val="24"/>
          <w:szCs w:val="24"/>
        </w:rPr>
        <w:t>del</w:t>
      </w:r>
      <w:r w:rsidR="00225BF0" w:rsidRPr="007C2D5F">
        <w:rPr>
          <w:sz w:val="24"/>
          <w:szCs w:val="24"/>
          <w:lang w:val="el-GR"/>
        </w:rPr>
        <w:t xml:space="preserve"> </w:t>
      </w:r>
      <w:r w:rsidR="00225BF0" w:rsidRPr="00225BF0">
        <w:rPr>
          <w:sz w:val="24"/>
          <w:szCs w:val="24"/>
        </w:rPr>
        <w:t>chiostro</w:t>
      </w:r>
      <w:r w:rsidR="00225BF0" w:rsidRPr="007C2D5F">
        <w:rPr>
          <w:sz w:val="24"/>
          <w:szCs w:val="24"/>
          <w:lang w:val="el-GR"/>
        </w:rPr>
        <w:t xml:space="preserve"> - Μοναστικά προϊόντα της Μονής </w:t>
      </w:r>
      <w:r w:rsidR="00225BF0" w:rsidRPr="00225BF0">
        <w:rPr>
          <w:sz w:val="24"/>
          <w:szCs w:val="24"/>
        </w:rPr>
        <w:t>Santa</w:t>
      </w:r>
      <w:r w:rsidR="00225BF0" w:rsidRPr="007C2D5F">
        <w:rPr>
          <w:sz w:val="24"/>
          <w:szCs w:val="24"/>
          <w:lang w:val="el-GR"/>
        </w:rPr>
        <w:t xml:space="preserve"> </w:t>
      </w:r>
      <w:r w:rsidR="00225BF0" w:rsidRPr="00225BF0">
        <w:rPr>
          <w:sz w:val="24"/>
          <w:szCs w:val="24"/>
        </w:rPr>
        <w:t>Caterina</w:t>
      </w:r>
      <w:r w:rsidR="00225BF0" w:rsidRPr="007C2D5F">
        <w:rPr>
          <w:sz w:val="24"/>
          <w:szCs w:val="24"/>
          <w:lang w:val="el-GR"/>
        </w:rPr>
        <w:t xml:space="preserve"> </w:t>
      </w:r>
      <w:r w:rsidR="00225BF0" w:rsidRPr="00225BF0">
        <w:rPr>
          <w:sz w:val="24"/>
          <w:szCs w:val="24"/>
        </w:rPr>
        <w:t>d</w:t>
      </w:r>
      <w:r w:rsidR="00225BF0" w:rsidRPr="007C2D5F">
        <w:rPr>
          <w:sz w:val="24"/>
          <w:szCs w:val="24"/>
          <w:lang w:val="el-GR"/>
        </w:rPr>
        <w:t>'</w:t>
      </w:r>
      <w:r w:rsidR="00225BF0" w:rsidRPr="00225BF0">
        <w:rPr>
          <w:sz w:val="24"/>
          <w:szCs w:val="24"/>
        </w:rPr>
        <w:t>Alessandria</w:t>
      </w:r>
      <w:r w:rsidR="00225BF0" w:rsidRPr="007C2D5F">
        <w:rPr>
          <w:sz w:val="24"/>
          <w:szCs w:val="24"/>
          <w:lang w:val="el-GR"/>
        </w:rPr>
        <w:t xml:space="preserve"> Παλέρμο / </w:t>
      </w:r>
      <w:r w:rsidR="00225BF0" w:rsidRPr="00225BF0">
        <w:rPr>
          <w:sz w:val="24"/>
          <w:szCs w:val="24"/>
        </w:rPr>
        <w:t>I</w:t>
      </w:r>
      <w:r w:rsidR="00225BF0" w:rsidRPr="007C2D5F">
        <w:rPr>
          <w:sz w:val="24"/>
          <w:szCs w:val="24"/>
          <w:lang w:val="el-GR"/>
        </w:rPr>
        <w:t>ταλία.</w:t>
      </w:r>
    </w:p>
    <w:p w:rsidR="008319BD" w:rsidRPr="00D218DB" w:rsidRDefault="00D218DB" w:rsidP="008319BD">
      <w:pPr>
        <w:pStyle w:val="a"/>
        <w:numPr>
          <w:ilvl w:val="0"/>
          <w:numId w:val="0"/>
        </w:numPr>
        <w:ind w:left="587"/>
        <w:rPr>
          <w:rStyle w:val="-"/>
          <w:sz w:val="24"/>
          <w:szCs w:val="24"/>
          <w:lang w:val="el-GR"/>
        </w:rPr>
      </w:pPr>
      <w:r w:rsidRPr="00D218DB">
        <w:rPr>
          <w:sz w:val="24"/>
          <w:szCs w:val="24"/>
          <w:lang w:val="el-GR"/>
        </w:rPr>
        <w:t>Σύνδεσμος</w:t>
      </w:r>
      <w:r w:rsidR="008319BD" w:rsidRPr="00D218DB">
        <w:rPr>
          <w:sz w:val="24"/>
          <w:szCs w:val="24"/>
          <w:lang w:val="el-GR"/>
        </w:rPr>
        <w:t xml:space="preserve">: </w:t>
      </w:r>
      <w:r w:rsidR="008B3C2D">
        <w:fldChar w:fldCharType="begin"/>
      </w:r>
      <w:r w:rsidR="008B3C2D">
        <w:instrText>HYPERLINK</w:instrText>
      </w:r>
      <w:r w:rsidR="008B3C2D" w:rsidRPr="00F61880">
        <w:rPr>
          <w:lang w:val="el-GR"/>
          <w:rPrChange w:id="553" w:author="ΣΩΤΗΡΗΣ" w:date="2020-08-30T17:26:00Z">
            <w:rPr/>
          </w:rPrChange>
        </w:rPr>
        <w:instrText xml:space="preserve"> "</w:instrText>
      </w:r>
      <w:r w:rsidR="008B3C2D">
        <w:instrText>https</w:instrText>
      </w:r>
      <w:r w:rsidR="008B3C2D" w:rsidRPr="00F61880">
        <w:rPr>
          <w:lang w:val="el-GR"/>
          <w:rPrChange w:id="554" w:author="ΣΩΤΗΡΗΣ" w:date="2020-08-30T17:26:00Z">
            <w:rPr/>
          </w:rPrChange>
        </w:rPr>
        <w:instrText>://</w:instrText>
      </w:r>
      <w:r w:rsidR="008B3C2D">
        <w:instrText>training</w:instrText>
      </w:r>
      <w:r w:rsidR="008B3C2D" w:rsidRPr="00F61880">
        <w:rPr>
          <w:lang w:val="el-GR"/>
          <w:rPrChange w:id="555" w:author="ΣΩΤΗΡΗΣ" w:date="2020-08-30T17:26:00Z">
            <w:rPr/>
          </w:rPrChange>
        </w:rPr>
        <w:instrText>.</w:instrText>
      </w:r>
      <w:r w:rsidR="008B3C2D">
        <w:instrText>skivre</w:instrText>
      </w:r>
      <w:r w:rsidR="008B3C2D" w:rsidRPr="00F61880">
        <w:rPr>
          <w:lang w:val="el-GR"/>
          <w:rPrChange w:id="556" w:author="ΣΩΤΗΡΗΣ" w:date="2020-08-30T17:26:00Z">
            <w:rPr/>
          </w:rPrChange>
        </w:rPr>
        <w:instrText>.</w:instrText>
      </w:r>
      <w:r w:rsidR="008B3C2D">
        <w:instrText>eu</w:instrText>
      </w:r>
      <w:r w:rsidR="008B3C2D" w:rsidRPr="00F61880">
        <w:rPr>
          <w:lang w:val="el-GR"/>
          <w:rPrChange w:id="557" w:author="ΣΩΤΗΡΗΣ" w:date="2020-08-30T17:26:00Z">
            <w:rPr/>
          </w:rPrChange>
        </w:rPr>
        <w:instrText>/</w:instrText>
      </w:r>
      <w:r w:rsidR="008B3C2D">
        <w:instrText>gp</w:instrText>
      </w:r>
      <w:r w:rsidR="008B3C2D" w:rsidRPr="00F61880">
        <w:rPr>
          <w:lang w:val="el-GR"/>
          <w:rPrChange w:id="558" w:author="ΣΩΤΗΡΗΣ" w:date="2020-08-30T17:26:00Z">
            <w:rPr/>
          </w:rPrChange>
        </w:rPr>
        <w:instrText>.</w:instrText>
      </w:r>
      <w:r w:rsidR="008B3C2D">
        <w:instrText>php</w:instrText>
      </w:r>
      <w:r w:rsidR="008B3C2D" w:rsidRPr="00F61880">
        <w:rPr>
          <w:lang w:val="el-GR"/>
          <w:rPrChange w:id="559" w:author="ΣΩΤΗΡΗΣ" w:date="2020-08-30T17:26:00Z">
            <w:rPr/>
          </w:rPrChange>
        </w:rPr>
        <w:instrText>/</w:instrText>
      </w:r>
      <w:r w:rsidR="008B3C2D">
        <w:instrText>GP</w:instrText>
      </w:r>
      <w:r w:rsidR="008B3C2D" w:rsidRPr="00F61880">
        <w:rPr>
          <w:lang w:val="el-GR"/>
          <w:rPrChange w:id="560" w:author="ΣΩΤΗΡΗΣ" w:date="2020-08-30T17:26:00Z">
            <w:rPr/>
          </w:rPrChange>
        </w:rPr>
        <w:instrText>21-</w:instrText>
      </w:r>
      <w:r w:rsidR="008B3C2D">
        <w:instrText>EL</w:instrText>
      </w:r>
      <w:r w:rsidR="008B3C2D" w:rsidRPr="00F61880">
        <w:rPr>
          <w:lang w:val="el-GR"/>
          <w:rPrChange w:id="561" w:author="ΣΩΤΗΡΗΣ" w:date="2020-08-30T17:26:00Z">
            <w:rPr/>
          </w:rPrChange>
        </w:rPr>
        <w:instrText>"</w:instrText>
      </w:r>
      <w:r w:rsidR="008B3C2D">
        <w:fldChar w:fldCharType="separate"/>
      </w:r>
      <w:r w:rsidRPr="00952B8C">
        <w:rPr>
          <w:rStyle w:val="-"/>
          <w:sz w:val="24"/>
          <w:szCs w:val="24"/>
        </w:rPr>
        <w:t>https</w:t>
      </w:r>
      <w:r w:rsidRPr="00D218DB">
        <w:rPr>
          <w:rStyle w:val="-"/>
          <w:sz w:val="24"/>
          <w:szCs w:val="24"/>
          <w:lang w:val="el-GR"/>
        </w:rPr>
        <w:t>://</w:t>
      </w:r>
      <w:r w:rsidRPr="00952B8C">
        <w:rPr>
          <w:rStyle w:val="-"/>
          <w:sz w:val="24"/>
          <w:szCs w:val="24"/>
        </w:rPr>
        <w:t>training</w:t>
      </w:r>
      <w:r w:rsidRPr="00D218DB">
        <w:rPr>
          <w:rStyle w:val="-"/>
          <w:sz w:val="24"/>
          <w:szCs w:val="24"/>
          <w:lang w:val="el-GR"/>
        </w:rPr>
        <w:t>.</w:t>
      </w:r>
      <w:r w:rsidRPr="00952B8C">
        <w:rPr>
          <w:rStyle w:val="-"/>
          <w:sz w:val="24"/>
          <w:szCs w:val="24"/>
        </w:rPr>
        <w:t>skivre</w:t>
      </w:r>
      <w:r w:rsidRPr="00D218DB">
        <w:rPr>
          <w:rStyle w:val="-"/>
          <w:sz w:val="24"/>
          <w:szCs w:val="24"/>
          <w:lang w:val="el-GR"/>
        </w:rPr>
        <w:t>.</w:t>
      </w:r>
      <w:r w:rsidRPr="00952B8C">
        <w:rPr>
          <w:rStyle w:val="-"/>
          <w:sz w:val="24"/>
          <w:szCs w:val="24"/>
        </w:rPr>
        <w:t>eu</w:t>
      </w:r>
      <w:r w:rsidRPr="00D218DB">
        <w:rPr>
          <w:rStyle w:val="-"/>
          <w:sz w:val="24"/>
          <w:szCs w:val="24"/>
          <w:lang w:val="el-GR"/>
        </w:rPr>
        <w:t>/</w:t>
      </w:r>
      <w:r w:rsidRPr="00952B8C">
        <w:rPr>
          <w:rStyle w:val="-"/>
          <w:sz w:val="24"/>
          <w:szCs w:val="24"/>
        </w:rPr>
        <w:t>gp</w:t>
      </w:r>
      <w:r w:rsidRPr="00D218DB">
        <w:rPr>
          <w:rStyle w:val="-"/>
          <w:sz w:val="24"/>
          <w:szCs w:val="24"/>
          <w:lang w:val="el-GR"/>
        </w:rPr>
        <w:t>.</w:t>
      </w:r>
      <w:r w:rsidRPr="00952B8C">
        <w:rPr>
          <w:rStyle w:val="-"/>
          <w:sz w:val="24"/>
          <w:szCs w:val="24"/>
        </w:rPr>
        <w:t>php</w:t>
      </w:r>
      <w:r w:rsidRPr="00D218DB">
        <w:rPr>
          <w:rStyle w:val="-"/>
          <w:sz w:val="24"/>
          <w:szCs w:val="24"/>
          <w:lang w:val="el-GR"/>
        </w:rPr>
        <w:t>/</w:t>
      </w:r>
      <w:r w:rsidRPr="00952B8C">
        <w:rPr>
          <w:rStyle w:val="-"/>
          <w:sz w:val="24"/>
          <w:szCs w:val="24"/>
        </w:rPr>
        <w:t>GP</w:t>
      </w:r>
      <w:r w:rsidRPr="00D218DB">
        <w:rPr>
          <w:rStyle w:val="-"/>
          <w:sz w:val="24"/>
          <w:szCs w:val="24"/>
          <w:lang w:val="el-GR"/>
        </w:rPr>
        <w:t>21-</w:t>
      </w:r>
      <w:r w:rsidRPr="00952B8C">
        <w:rPr>
          <w:rStyle w:val="-"/>
          <w:sz w:val="24"/>
          <w:szCs w:val="24"/>
        </w:rPr>
        <w:t>EL</w:t>
      </w:r>
      <w:r w:rsidR="008B3C2D">
        <w:fldChar w:fldCharType="end"/>
      </w:r>
      <w:r w:rsidRPr="00D218DB">
        <w:rPr>
          <w:sz w:val="24"/>
          <w:szCs w:val="24"/>
          <w:lang w:val="el-GR"/>
        </w:rPr>
        <w:t xml:space="preserve"> </w:t>
      </w:r>
    </w:p>
    <w:p w:rsidR="008319BD" w:rsidRPr="00D218DB" w:rsidRDefault="008319BD" w:rsidP="008319BD">
      <w:pPr>
        <w:pStyle w:val="a"/>
        <w:numPr>
          <w:ilvl w:val="0"/>
          <w:numId w:val="0"/>
        </w:numPr>
        <w:ind w:left="587"/>
        <w:rPr>
          <w:rStyle w:val="-"/>
          <w:sz w:val="24"/>
          <w:szCs w:val="24"/>
          <w:lang w:val="el-GR"/>
        </w:rPr>
      </w:pPr>
    </w:p>
    <w:p w:rsidR="008319BD" w:rsidRPr="006F42C4" w:rsidRDefault="00543D9F" w:rsidP="008319BD">
      <w:pPr>
        <w:pStyle w:val="a"/>
        <w:rPr>
          <w:sz w:val="24"/>
          <w:szCs w:val="24"/>
          <w:lang w:val="el-GR"/>
        </w:rPr>
      </w:pPr>
      <w:r>
        <w:rPr>
          <w:sz w:val="24"/>
          <w:szCs w:val="24"/>
          <w:lang w:val="el-GR"/>
        </w:rPr>
        <w:t>Καλή</w:t>
      </w:r>
      <w:r w:rsidRPr="007C2D5F">
        <w:rPr>
          <w:sz w:val="24"/>
          <w:szCs w:val="24"/>
          <w:lang w:val="el-GR"/>
        </w:rPr>
        <w:t xml:space="preserve"> </w:t>
      </w:r>
      <w:r>
        <w:rPr>
          <w:sz w:val="24"/>
          <w:szCs w:val="24"/>
          <w:lang w:val="el-GR"/>
        </w:rPr>
        <w:t>Πρακτική</w:t>
      </w:r>
      <w:r w:rsidR="008319BD" w:rsidRPr="007C2D5F">
        <w:rPr>
          <w:sz w:val="24"/>
          <w:szCs w:val="24"/>
          <w:lang w:val="el-GR"/>
        </w:rPr>
        <w:t xml:space="preserve"> 22. </w:t>
      </w:r>
      <w:r w:rsidR="006F42C4" w:rsidRPr="006F42C4">
        <w:rPr>
          <w:sz w:val="24"/>
          <w:szCs w:val="24"/>
          <w:lang w:val="el-GR"/>
        </w:rPr>
        <w:t xml:space="preserve">Προϊόντα της Μονής </w:t>
      </w:r>
      <w:r w:rsidR="006F42C4" w:rsidRPr="006F42C4">
        <w:rPr>
          <w:sz w:val="24"/>
          <w:szCs w:val="24"/>
        </w:rPr>
        <w:t>Santa</w:t>
      </w:r>
      <w:r w:rsidR="006F42C4" w:rsidRPr="006F42C4">
        <w:rPr>
          <w:sz w:val="24"/>
          <w:szCs w:val="24"/>
          <w:lang w:val="el-GR"/>
        </w:rPr>
        <w:t xml:space="preserve"> </w:t>
      </w:r>
      <w:r w:rsidR="006F42C4" w:rsidRPr="006F42C4">
        <w:rPr>
          <w:sz w:val="24"/>
          <w:szCs w:val="24"/>
        </w:rPr>
        <w:t>Maria</w:t>
      </w:r>
      <w:r w:rsidR="006F42C4" w:rsidRPr="006F42C4">
        <w:rPr>
          <w:sz w:val="24"/>
          <w:szCs w:val="24"/>
          <w:lang w:val="el-GR"/>
        </w:rPr>
        <w:t xml:space="preserve"> </w:t>
      </w:r>
      <w:r w:rsidR="006F42C4" w:rsidRPr="006F42C4">
        <w:rPr>
          <w:sz w:val="24"/>
          <w:szCs w:val="24"/>
        </w:rPr>
        <w:t>Novella</w:t>
      </w:r>
      <w:r w:rsidR="006F42C4" w:rsidRPr="006F42C4">
        <w:rPr>
          <w:sz w:val="24"/>
          <w:szCs w:val="24"/>
          <w:lang w:val="el-GR"/>
        </w:rPr>
        <w:t>, Φλωρεντία / Ιταλία.</w:t>
      </w:r>
    </w:p>
    <w:p w:rsidR="008319BD" w:rsidRPr="00D218DB" w:rsidRDefault="00D218DB" w:rsidP="008319BD">
      <w:pPr>
        <w:pStyle w:val="a"/>
        <w:numPr>
          <w:ilvl w:val="0"/>
          <w:numId w:val="0"/>
        </w:numPr>
        <w:ind w:left="587"/>
        <w:rPr>
          <w:rStyle w:val="-"/>
          <w:sz w:val="24"/>
          <w:szCs w:val="24"/>
          <w:lang w:val="el-GR"/>
        </w:rPr>
      </w:pPr>
      <w:r w:rsidRPr="00D218DB">
        <w:rPr>
          <w:sz w:val="24"/>
          <w:szCs w:val="24"/>
          <w:lang w:val="el-GR"/>
        </w:rPr>
        <w:t>Σύνδεσμος</w:t>
      </w:r>
      <w:r w:rsidR="008319BD" w:rsidRPr="00D218DB">
        <w:rPr>
          <w:sz w:val="24"/>
          <w:szCs w:val="24"/>
          <w:lang w:val="el-GR"/>
        </w:rPr>
        <w:t xml:space="preserve">: </w:t>
      </w:r>
      <w:r w:rsidR="008B3C2D">
        <w:fldChar w:fldCharType="begin"/>
      </w:r>
      <w:r w:rsidR="008B3C2D">
        <w:instrText>HYPERLINK</w:instrText>
      </w:r>
      <w:r w:rsidR="008B3C2D" w:rsidRPr="00F61880">
        <w:rPr>
          <w:lang w:val="el-GR"/>
          <w:rPrChange w:id="562" w:author="ΣΩΤΗΡΗΣ" w:date="2020-08-30T17:26:00Z">
            <w:rPr/>
          </w:rPrChange>
        </w:rPr>
        <w:instrText xml:space="preserve"> "</w:instrText>
      </w:r>
      <w:r w:rsidR="008B3C2D">
        <w:instrText>https</w:instrText>
      </w:r>
      <w:r w:rsidR="008B3C2D" w:rsidRPr="00F61880">
        <w:rPr>
          <w:lang w:val="el-GR"/>
          <w:rPrChange w:id="563" w:author="ΣΩΤΗΡΗΣ" w:date="2020-08-30T17:26:00Z">
            <w:rPr/>
          </w:rPrChange>
        </w:rPr>
        <w:instrText>://</w:instrText>
      </w:r>
      <w:r w:rsidR="008B3C2D">
        <w:instrText>training</w:instrText>
      </w:r>
      <w:r w:rsidR="008B3C2D" w:rsidRPr="00F61880">
        <w:rPr>
          <w:lang w:val="el-GR"/>
          <w:rPrChange w:id="564" w:author="ΣΩΤΗΡΗΣ" w:date="2020-08-30T17:26:00Z">
            <w:rPr/>
          </w:rPrChange>
        </w:rPr>
        <w:instrText>.</w:instrText>
      </w:r>
      <w:r w:rsidR="008B3C2D">
        <w:instrText>skivre</w:instrText>
      </w:r>
      <w:r w:rsidR="008B3C2D" w:rsidRPr="00F61880">
        <w:rPr>
          <w:lang w:val="el-GR"/>
          <w:rPrChange w:id="565" w:author="ΣΩΤΗΡΗΣ" w:date="2020-08-30T17:26:00Z">
            <w:rPr/>
          </w:rPrChange>
        </w:rPr>
        <w:instrText>.</w:instrText>
      </w:r>
      <w:r w:rsidR="008B3C2D">
        <w:instrText>eu</w:instrText>
      </w:r>
      <w:r w:rsidR="008B3C2D" w:rsidRPr="00F61880">
        <w:rPr>
          <w:lang w:val="el-GR"/>
          <w:rPrChange w:id="566" w:author="ΣΩΤΗΡΗΣ" w:date="2020-08-30T17:26:00Z">
            <w:rPr/>
          </w:rPrChange>
        </w:rPr>
        <w:instrText>/</w:instrText>
      </w:r>
      <w:r w:rsidR="008B3C2D">
        <w:instrText>gp</w:instrText>
      </w:r>
      <w:r w:rsidR="008B3C2D" w:rsidRPr="00F61880">
        <w:rPr>
          <w:lang w:val="el-GR"/>
          <w:rPrChange w:id="567" w:author="ΣΩΤΗΡΗΣ" w:date="2020-08-30T17:26:00Z">
            <w:rPr/>
          </w:rPrChange>
        </w:rPr>
        <w:instrText>.</w:instrText>
      </w:r>
      <w:r w:rsidR="008B3C2D">
        <w:instrText>php</w:instrText>
      </w:r>
      <w:r w:rsidR="008B3C2D" w:rsidRPr="00F61880">
        <w:rPr>
          <w:lang w:val="el-GR"/>
          <w:rPrChange w:id="568" w:author="ΣΩΤΗΡΗΣ" w:date="2020-08-30T17:26:00Z">
            <w:rPr/>
          </w:rPrChange>
        </w:rPr>
        <w:instrText>/</w:instrText>
      </w:r>
      <w:r w:rsidR="008B3C2D">
        <w:instrText>GP</w:instrText>
      </w:r>
      <w:r w:rsidR="008B3C2D" w:rsidRPr="00F61880">
        <w:rPr>
          <w:lang w:val="el-GR"/>
          <w:rPrChange w:id="569" w:author="ΣΩΤΗΡΗΣ" w:date="2020-08-30T17:26:00Z">
            <w:rPr/>
          </w:rPrChange>
        </w:rPr>
        <w:instrText>22-</w:instrText>
      </w:r>
      <w:r w:rsidR="008B3C2D">
        <w:instrText>EL</w:instrText>
      </w:r>
      <w:r w:rsidR="008B3C2D" w:rsidRPr="00F61880">
        <w:rPr>
          <w:lang w:val="el-GR"/>
          <w:rPrChange w:id="570" w:author="ΣΩΤΗΡΗΣ" w:date="2020-08-30T17:26:00Z">
            <w:rPr/>
          </w:rPrChange>
        </w:rPr>
        <w:instrText>"</w:instrText>
      </w:r>
      <w:r w:rsidR="008B3C2D">
        <w:fldChar w:fldCharType="separate"/>
      </w:r>
      <w:r w:rsidRPr="00952B8C">
        <w:rPr>
          <w:rStyle w:val="-"/>
          <w:sz w:val="24"/>
          <w:szCs w:val="24"/>
        </w:rPr>
        <w:t>https</w:t>
      </w:r>
      <w:r w:rsidRPr="00D218DB">
        <w:rPr>
          <w:rStyle w:val="-"/>
          <w:sz w:val="24"/>
          <w:szCs w:val="24"/>
          <w:lang w:val="el-GR"/>
        </w:rPr>
        <w:t>://</w:t>
      </w:r>
      <w:r w:rsidRPr="00952B8C">
        <w:rPr>
          <w:rStyle w:val="-"/>
          <w:sz w:val="24"/>
          <w:szCs w:val="24"/>
        </w:rPr>
        <w:t>training</w:t>
      </w:r>
      <w:r w:rsidRPr="00D218DB">
        <w:rPr>
          <w:rStyle w:val="-"/>
          <w:sz w:val="24"/>
          <w:szCs w:val="24"/>
          <w:lang w:val="el-GR"/>
        </w:rPr>
        <w:t>.</w:t>
      </w:r>
      <w:r w:rsidRPr="00952B8C">
        <w:rPr>
          <w:rStyle w:val="-"/>
          <w:sz w:val="24"/>
          <w:szCs w:val="24"/>
        </w:rPr>
        <w:t>skivre</w:t>
      </w:r>
      <w:r w:rsidRPr="00D218DB">
        <w:rPr>
          <w:rStyle w:val="-"/>
          <w:sz w:val="24"/>
          <w:szCs w:val="24"/>
          <w:lang w:val="el-GR"/>
        </w:rPr>
        <w:t>.</w:t>
      </w:r>
      <w:r w:rsidRPr="00952B8C">
        <w:rPr>
          <w:rStyle w:val="-"/>
          <w:sz w:val="24"/>
          <w:szCs w:val="24"/>
        </w:rPr>
        <w:t>eu</w:t>
      </w:r>
      <w:r w:rsidRPr="00D218DB">
        <w:rPr>
          <w:rStyle w:val="-"/>
          <w:sz w:val="24"/>
          <w:szCs w:val="24"/>
          <w:lang w:val="el-GR"/>
        </w:rPr>
        <w:t>/</w:t>
      </w:r>
      <w:r w:rsidRPr="00952B8C">
        <w:rPr>
          <w:rStyle w:val="-"/>
          <w:sz w:val="24"/>
          <w:szCs w:val="24"/>
        </w:rPr>
        <w:t>gp</w:t>
      </w:r>
      <w:r w:rsidRPr="00D218DB">
        <w:rPr>
          <w:rStyle w:val="-"/>
          <w:sz w:val="24"/>
          <w:szCs w:val="24"/>
          <w:lang w:val="el-GR"/>
        </w:rPr>
        <w:t>.</w:t>
      </w:r>
      <w:r w:rsidRPr="00952B8C">
        <w:rPr>
          <w:rStyle w:val="-"/>
          <w:sz w:val="24"/>
          <w:szCs w:val="24"/>
        </w:rPr>
        <w:t>php</w:t>
      </w:r>
      <w:r w:rsidRPr="00D218DB">
        <w:rPr>
          <w:rStyle w:val="-"/>
          <w:sz w:val="24"/>
          <w:szCs w:val="24"/>
          <w:lang w:val="el-GR"/>
        </w:rPr>
        <w:t>/</w:t>
      </w:r>
      <w:r w:rsidRPr="00952B8C">
        <w:rPr>
          <w:rStyle w:val="-"/>
          <w:sz w:val="24"/>
          <w:szCs w:val="24"/>
        </w:rPr>
        <w:t>GP</w:t>
      </w:r>
      <w:r w:rsidRPr="00D218DB">
        <w:rPr>
          <w:rStyle w:val="-"/>
          <w:sz w:val="24"/>
          <w:szCs w:val="24"/>
          <w:lang w:val="el-GR"/>
        </w:rPr>
        <w:t>22-</w:t>
      </w:r>
      <w:r w:rsidRPr="00952B8C">
        <w:rPr>
          <w:rStyle w:val="-"/>
          <w:sz w:val="24"/>
          <w:szCs w:val="24"/>
        </w:rPr>
        <w:t>E</w:t>
      </w:r>
      <w:r w:rsidRPr="00952B8C">
        <w:rPr>
          <w:rStyle w:val="-"/>
          <w:sz w:val="24"/>
          <w:szCs w:val="24"/>
          <w:lang w:val="en-US"/>
        </w:rPr>
        <w:t>L</w:t>
      </w:r>
      <w:r w:rsidR="008B3C2D">
        <w:fldChar w:fldCharType="end"/>
      </w:r>
      <w:r w:rsidRPr="00D218DB">
        <w:rPr>
          <w:sz w:val="24"/>
          <w:szCs w:val="24"/>
          <w:lang w:val="el-GR"/>
        </w:rPr>
        <w:t xml:space="preserve"> </w:t>
      </w:r>
    </w:p>
    <w:p w:rsidR="008319BD" w:rsidRPr="00D218DB" w:rsidRDefault="008319BD" w:rsidP="008319BD">
      <w:pPr>
        <w:pStyle w:val="a"/>
        <w:numPr>
          <w:ilvl w:val="0"/>
          <w:numId w:val="0"/>
        </w:numPr>
        <w:ind w:left="587"/>
        <w:rPr>
          <w:rStyle w:val="-"/>
          <w:sz w:val="24"/>
          <w:szCs w:val="24"/>
          <w:lang w:val="el-GR"/>
        </w:rPr>
      </w:pPr>
    </w:p>
    <w:p w:rsidR="008319BD" w:rsidRPr="00D218DB" w:rsidRDefault="008319BD" w:rsidP="008319BD">
      <w:pPr>
        <w:pStyle w:val="a"/>
        <w:numPr>
          <w:ilvl w:val="0"/>
          <w:numId w:val="0"/>
        </w:numPr>
        <w:ind w:left="587"/>
        <w:rPr>
          <w:rStyle w:val="-"/>
          <w:sz w:val="24"/>
          <w:szCs w:val="24"/>
          <w:lang w:val="el-GR"/>
        </w:rPr>
      </w:pPr>
    </w:p>
    <w:p w:rsidR="008319BD" w:rsidRPr="00D218DB" w:rsidRDefault="008319BD" w:rsidP="008319BD">
      <w:pPr>
        <w:pStyle w:val="a"/>
        <w:numPr>
          <w:ilvl w:val="0"/>
          <w:numId w:val="0"/>
        </w:numPr>
        <w:ind w:left="587"/>
        <w:rPr>
          <w:rStyle w:val="-"/>
          <w:sz w:val="24"/>
          <w:szCs w:val="24"/>
          <w:lang w:val="el-GR"/>
        </w:rPr>
      </w:pPr>
    </w:p>
    <w:p w:rsidR="008319BD" w:rsidRPr="00D218DB" w:rsidRDefault="008319BD" w:rsidP="008319BD">
      <w:pPr>
        <w:rPr>
          <w:highlight w:val="yellow"/>
          <w:lang w:val="el-GR"/>
        </w:rPr>
      </w:pPr>
    </w:p>
    <w:p w:rsidR="00B062D0" w:rsidRPr="00D218DB" w:rsidRDefault="00B062D0" w:rsidP="00776DC9">
      <w:pPr>
        <w:rPr>
          <w:highlight w:val="yellow"/>
          <w:lang w:val="el-GR"/>
        </w:rPr>
      </w:pPr>
    </w:p>
    <w:p w:rsidR="00747F20" w:rsidRPr="00D218DB" w:rsidRDefault="00B062D0" w:rsidP="00776DC9">
      <w:pPr>
        <w:rPr>
          <w:lang w:val="el-GR"/>
        </w:rPr>
      </w:pPr>
      <w:r w:rsidRPr="00D218DB">
        <w:rPr>
          <w:highlight w:val="yellow"/>
          <w:lang w:val="el-GR"/>
        </w:rPr>
        <w:br w:type="page"/>
      </w:r>
    </w:p>
    <w:p w:rsidR="008F4659" w:rsidRPr="00D218DB" w:rsidRDefault="008F4659" w:rsidP="00776DC9">
      <w:pPr>
        <w:rPr>
          <w:lang w:val="el-GR"/>
        </w:rPr>
        <w:sectPr w:rsidR="008F4659" w:rsidRPr="00D218DB" w:rsidSect="00612783">
          <w:headerReference w:type="default" r:id="rId34"/>
          <w:footerReference w:type="default" r:id="rId35"/>
          <w:pgSz w:w="11906" w:h="16838"/>
          <w:pgMar w:top="1440" w:right="1440" w:bottom="1440" w:left="1440" w:header="907" w:footer="283" w:gutter="0"/>
          <w:pgNumType w:start="0"/>
          <w:cols w:space="708"/>
          <w:titlePg/>
          <w:docGrid w:linePitch="360"/>
        </w:sectPr>
      </w:pPr>
      <w:bookmarkStart w:id="571" w:name="_Hlk7520526"/>
    </w:p>
    <w:p w:rsidR="00747F20" w:rsidRPr="00D218DB" w:rsidRDefault="00747F20" w:rsidP="00776DC9">
      <w:pPr>
        <w:rPr>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bookmarkStart w:id="572" w:name="_Toc20739246"/>
      <w:bookmarkEnd w:id="571"/>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F4045E" w:rsidRPr="00D218DB" w:rsidRDefault="00F4045E" w:rsidP="00F4045E">
      <w:pPr>
        <w:pStyle w:val="a6"/>
        <w:jc w:val="center"/>
        <w:rPr>
          <w:rFonts w:ascii="Arial" w:hAnsi="Arial" w:cs="Arial"/>
          <w:b/>
          <w:bCs/>
          <w:color w:val="2F5496" w:themeColor="accent1" w:themeShade="BF"/>
          <w:sz w:val="32"/>
          <w:szCs w:val="32"/>
          <w:lang w:val="el-GR"/>
        </w:rPr>
      </w:pPr>
    </w:p>
    <w:p w:rsidR="00E46F03" w:rsidRPr="00D218DB" w:rsidRDefault="00E46F03" w:rsidP="00E46F03">
      <w:pPr>
        <w:pStyle w:val="a9"/>
        <w:rPr>
          <w:lang w:val="el-GR"/>
        </w:rPr>
        <w:sectPr w:rsidR="00E46F03" w:rsidRPr="00D218DB" w:rsidSect="00BD0E71">
          <w:footerReference w:type="default" r:id="rId36"/>
          <w:type w:val="continuous"/>
          <w:pgSz w:w="11906" w:h="16838"/>
          <w:pgMar w:top="1440" w:right="1440" w:bottom="1440" w:left="1440" w:header="708" w:footer="708" w:gutter="0"/>
          <w:pgNumType w:start="0"/>
          <w:cols w:num="2" w:space="708"/>
          <w:titlePg/>
          <w:docGrid w:linePitch="360"/>
        </w:sectPr>
      </w:pPr>
    </w:p>
    <w:p w:rsidR="00E973DE" w:rsidRPr="00885D58" w:rsidRDefault="00BE5701" w:rsidP="00E46F03">
      <w:pPr>
        <w:pStyle w:val="a9"/>
        <w:rPr>
          <w:lang w:val="el-GR"/>
        </w:rPr>
      </w:pPr>
      <w:r>
        <w:rPr>
          <w:lang w:val="el-GR"/>
        </w:rPr>
        <w:lastRenderedPageBreak/>
        <w:t>Ελέγξτε τις γνώσεις σας</w:t>
      </w:r>
      <w:bookmarkEnd w:id="572"/>
    </w:p>
    <w:p w:rsidR="00B371DA" w:rsidRPr="00BE5701" w:rsidRDefault="00BE5701" w:rsidP="00E46F03">
      <w:pPr>
        <w:pStyle w:val="1"/>
        <w:jc w:val="center"/>
        <w:rPr>
          <w:lang w:val="el-GR"/>
        </w:rPr>
      </w:pPr>
      <w:bookmarkStart w:id="573" w:name="_Toc45754496"/>
      <w:r>
        <w:rPr>
          <w:lang w:val="el-GR"/>
        </w:rPr>
        <w:t>Ασκήσεις</w:t>
      </w:r>
      <w:bookmarkEnd w:id="573"/>
    </w:p>
    <w:p w:rsidR="00E46F03" w:rsidRPr="00BE5701" w:rsidRDefault="00E46F03" w:rsidP="00776DC9">
      <w:pPr>
        <w:rPr>
          <w:lang w:val="el-GR"/>
        </w:rPr>
        <w:sectPr w:rsidR="00E46F03" w:rsidRPr="00BE5701" w:rsidSect="00E46F03">
          <w:type w:val="continuous"/>
          <w:pgSz w:w="11906" w:h="16838"/>
          <w:pgMar w:top="1440" w:right="1440" w:bottom="1440" w:left="1440" w:header="708" w:footer="708" w:gutter="0"/>
          <w:pgNumType w:start="0"/>
          <w:cols w:space="708"/>
          <w:titlePg/>
          <w:docGrid w:linePitch="360"/>
        </w:sectPr>
      </w:pPr>
    </w:p>
    <w:p w:rsidR="008B149E" w:rsidRPr="00BE5701" w:rsidRDefault="00E973DF" w:rsidP="00776DC9">
      <w:pPr>
        <w:rPr>
          <w:lang w:val="el-GR"/>
        </w:rPr>
      </w:pPr>
      <w:r w:rsidRPr="00BE5701">
        <w:rPr>
          <w:lang w:val="el-GR"/>
        </w:rPr>
        <w:lastRenderedPageBreak/>
        <w:br w:type="page"/>
      </w:r>
      <w:r w:rsidR="008B149E" w:rsidRPr="00BE5701">
        <w:rPr>
          <w:lang w:val="el-GR"/>
        </w:rPr>
        <w:lastRenderedPageBreak/>
        <w:br w:type="page"/>
      </w:r>
    </w:p>
    <w:p w:rsidR="00E46F03" w:rsidRPr="00BE5701" w:rsidRDefault="00E46F03" w:rsidP="00823D18">
      <w:pPr>
        <w:pStyle w:val="HeadingExercise"/>
        <w:numPr>
          <w:ilvl w:val="0"/>
          <w:numId w:val="0"/>
        </w:numPr>
        <w:rPr>
          <w:lang w:val="el-GR"/>
        </w:rPr>
        <w:sectPr w:rsidR="00E46F03" w:rsidRPr="00BE5701" w:rsidSect="00BD0E71">
          <w:type w:val="continuous"/>
          <w:pgSz w:w="11906" w:h="16838"/>
          <w:pgMar w:top="1440" w:right="1440" w:bottom="1440" w:left="1440" w:header="708" w:footer="708" w:gutter="0"/>
          <w:pgNumType w:start="0"/>
          <w:cols w:num="2" w:space="708"/>
          <w:titlePg/>
          <w:docGrid w:linePitch="360"/>
        </w:sectPr>
      </w:pPr>
      <w:bookmarkStart w:id="574" w:name="_Toc21449730"/>
      <w:bookmarkStart w:id="575" w:name="_Toc20739247"/>
    </w:p>
    <w:p w:rsidR="00A2491E" w:rsidRPr="00A2491E" w:rsidRDefault="00A2491E" w:rsidP="00D54504">
      <w:pPr>
        <w:pStyle w:val="HeadingExercise"/>
        <w:numPr>
          <w:ilvl w:val="0"/>
          <w:numId w:val="0"/>
        </w:numPr>
        <w:rPr>
          <w:lang w:val="el-GR"/>
        </w:rPr>
      </w:pPr>
      <w:bookmarkStart w:id="576" w:name="_Toc45754497"/>
      <w:bookmarkEnd w:id="574"/>
      <w:r w:rsidRPr="00A2491E">
        <w:rPr>
          <w:lang w:val="el-GR"/>
        </w:rPr>
        <w:lastRenderedPageBreak/>
        <w:t>Άσκηση 9.1. - Τι να προσέξετε κατά τη χρηματοδότηση μιας επιχείρησης</w:t>
      </w:r>
      <w:bookmarkEnd w:id="576"/>
    </w:p>
    <w:p w:rsidR="00A2491E" w:rsidRPr="0067025A" w:rsidRDefault="00A2491E" w:rsidP="00D54504">
      <w:pPr>
        <w:rPr>
          <w:b/>
          <w:lang w:val="el-GR"/>
        </w:rPr>
      </w:pPr>
      <w:r w:rsidRPr="0067025A">
        <w:rPr>
          <w:b/>
          <w:lang w:val="el-GR"/>
        </w:rPr>
        <w:t>Αληθινή ψεύτικη άσκηση</w:t>
      </w:r>
    </w:p>
    <w:p w:rsidR="00A2491E" w:rsidRPr="0067025A" w:rsidRDefault="00A2491E" w:rsidP="00D54504">
      <w:pPr>
        <w:rPr>
          <w:lang w:val="el-GR"/>
        </w:rPr>
      </w:pPr>
      <w:r w:rsidRPr="0067025A">
        <w:rPr>
          <w:lang w:val="el-GR"/>
        </w:rPr>
        <w:t>Όταν χρηματοδοτείτε μια επιχείρηση ανάπτυξης προϊόντων μέσω χρέους, θα θελήσετε να βεβαιωθείτε ότι έχετε σαφή κατανόηση του τι είναι πραγματικά το κόστος χρηματοδότησής σας.</w:t>
      </w:r>
    </w:p>
    <w:p w:rsidR="00A2491E" w:rsidRPr="00D54504" w:rsidRDefault="00A2491E" w:rsidP="00D54504">
      <w:r w:rsidRPr="0067025A">
        <w:rPr>
          <w:lang w:val="el-GR"/>
        </w:rPr>
        <w:t xml:space="preserve">Για πολλές επιλογές χρηματοδότησης, το επιτόκιο είναι μόνο ένα μέρος της εικόνας. Ακολουθούν ορισμένες άλλες χρεώσεις που θα θέλατε να γνωρίζετε όταν αναζητάτε επιλογές χρηματοδότησης επιχειρήσεων. </w:t>
      </w:r>
      <w:proofErr w:type="spellStart"/>
      <w:r w:rsidRPr="00D54504">
        <w:t>Σημειώστε</w:t>
      </w:r>
      <w:proofErr w:type="spellEnd"/>
      <w:r w:rsidRPr="00D54504">
        <w:t xml:space="preserve"> </w:t>
      </w:r>
      <w:proofErr w:type="spellStart"/>
      <w:r w:rsidRPr="00D54504">
        <w:t>τα</w:t>
      </w:r>
      <w:proofErr w:type="spellEnd"/>
      <w:r w:rsidRPr="00D54504">
        <w:t xml:space="preserve"> </w:t>
      </w:r>
      <w:proofErr w:type="spellStart"/>
      <w:r w:rsidRPr="00D54504">
        <w:t>σωστά</w:t>
      </w:r>
      <w:proofErr w:type="spellEnd"/>
      <w:r w:rsidRPr="00D54504">
        <w:t>:</w:t>
      </w:r>
    </w:p>
    <w:p w:rsidR="00A2491E" w:rsidRPr="00D54504" w:rsidRDefault="00A2491E" w:rsidP="00D54504">
      <w:pPr>
        <w:pStyle w:val="a"/>
        <w:numPr>
          <w:ilvl w:val="0"/>
          <w:numId w:val="4"/>
        </w:numPr>
        <w:spacing w:after="100" w:afterAutospacing="1" w:line="360" w:lineRule="auto"/>
        <w:ind w:left="714" w:hanging="357"/>
        <w:contextualSpacing w:val="0"/>
        <w:jc w:val="left"/>
        <w:rPr>
          <w:rFonts w:eastAsia="MyriadPro-Regular"/>
          <w:i/>
          <w:color w:val="538135" w:themeColor="accent6" w:themeShade="BF"/>
        </w:rPr>
      </w:pPr>
      <w:r w:rsidRPr="00D54504">
        <w:rPr>
          <w:rFonts w:eastAsia="MyriadPro-Regular"/>
          <w:i/>
          <w:color w:val="538135" w:themeColor="accent6" w:themeShade="BF"/>
        </w:rPr>
        <w:t>Τέλη αίτησης</w:t>
      </w:r>
    </w:p>
    <w:p w:rsidR="00A2491E" w:rsidRPr="00D54504" w:rsidRDefault="00A2491E" w:rsidP="00D54504">
      <w:pPr>
        <w:pStyle w:val="a"/>
        <w:numPr>
          <w:ilvl w:val="0"/>
          <w:numId w:val="4"/>
        </w:numPr>
        <w:spacing w:after="100" w:afterAutospacing="1" w:line="360" w:lineRule="auto"/>
        <w:ind w:left="714" w:hanging="357"/>
        <w:contextualSpacing w:val="0"/>
        <w:jc w:val="left"/>
        <w:rPr>
          <w:rFonts w:eastAsia="MyriadPro-Regular"/>
          <w:i/>
          <w:color w:val="000000" w:themeColor="text1"/>
        </w:rPr>
      </w:pPr>
      <w:r w:rsidRPr="00D54504">
        <w:rPr>
          <w:rFonts w:eastAsia="MyriadPro-Regular"/>
          <w:i/>
          <w:color w:val="000000" w:themeColor="text1"/>
        </w:rPr>
        <w:t>Πληρωμές διαφθοράς</w:t>
      </w:r>
    </w:p>
    <w:p w:rsidR="00A2491E" w:rsidRPr="00D54504" w:rsidRDefault="00A2491E" w:rsidP="00D54504">
      <w:pPr>
        <w:pStyle w:val="a"/>
        <w:numPr>
          <w:ilvl w:val="0"/>
          <w:numId w:val="4"/>
        </w:numPr>
        <w:spacing w:after="100" w:afterAutospacing="1" w:line="360" w:lineRule="auto"/>
        <w:ind w:left="714" w:hanging="357"/>
        <w:contextualSpacing w:val="0"/>
        <w:jc w:val="left"/>
        <w:rPr>
          <w:rFonts w:eastAsia="MyriadPro-Regular"/>
          <w:i/>
          <w:color w:val="538135" w:themeColor="accent6" w:themeShade="BF"/>
        </w:rPr>
      </w:pPr>
      <w:r w:rsidRPr="00D54504">
        <w:rPr>
          <w:rFonts w:eastAsia="MyriadPro-Regular"/>
          <w:i/>
          <w:color w:val="538135" w:themeColor="accent6" w:themeShade="BF"/>
        </w:rPr>
        <w:t>Τέλη προέλευσης</w:t>
      </w:r>
    </w:p>
    <w:p w:rsidR="00A2491E" w:rsidRPr="00D36E85" w:rsidRDefault="00A2491E" w:rsidP="00D54504">
      <w:pPr>
        <w:pStyle w:val="a"/>
        <w:numPr>
          <w:ilvl w:val="0"/>
          <w:numId w:val="4"/>
        </w:numPr>
        <w:spacing w:after="100" w:afterAutospacing="1" w:line="360" w:lineRule="auto"/>
        <w:ind w:left="714" w:hanging="357"/>
        <w:contextualSpacing w:val="0"/>
        <w:jc w:val="left"/>
        <w:rPr>
          <w:rFonts w:eastAsia="MyriadPro-Regular"/>
          <w:i/>
          <w:color w:val="000000" w:themeColor="text1"/>
        </w:rPr>
      </w:pPr>
      <w:r w:rsidRPr="00D36E85">
        <w:rPr>
          <w:rFonts w:eastAsia="MyriadPro-Regular"/>
          <w:i/>
          <w:color w:val="000000" w:themeColor="text1"/>
        </w:rPr>
        <w:t>Τέλη άδειας φόρου</w:t>
      </w:r>
    </w:p>
    <w:p w:rsidR="00A2491E" w:rsidRPr="00D54504" w:rsidRDefault="00A2491E" w:rsidP="00D54504">
      <w:pPr>
        <w:pStyle w:val="a"/>
        <w:numPr>
          <w:ilvl w:val="0"/>
          <w:numId w:val="4"/>
        </w:numPr>
        <w:spacing w:after="100" w:afterAutospacing="1" w:line="360" w:lineRule="auto"/>
        <w:ind w:left="714" w:hanging="357"/>
        <w:contextualSpacing w:val="0"/>
        <w:jc w:val="left"/>
        <w:rPr>
          <w:rFonts w:eastAsia="MyriadPro-Regular"/>
          <w:i/>
          <w:color w:val="538135" w:themeColor="accent6" w:themeShade="BF"/>
        </w:rPr>
      </w:pPr>
      <w:r w:rsidRPr="00D54504">
        <w:rPr>
          <w:rFonts w:eastAsia="MyriadPro-Regular"/>
          <w:i/>
          <w:color w:val="538135" w:themeColor="accent6" w:themeShade="BF"/>
        </w:rPr>
        <w:t>Εγγύηση</w:t>
      </w:r>
    </w:p>
    <w:p w:rsidR="00A2491E" w:rsidRPr="00D36E85" w:rsidRDefault="00A2491E" w:rsidP="00D54504">
      <w:pPr>
        <w:pStyle w:val="a"/>
        <w:numPr>
          <w:ilvl w:val="0"/>
          <w:numId w:val="4"/>
        </w:numPr>
        <w:spacing w:after="100" w:afterAutospacing="1" w:line="360" w:lineRule="auto"/>
        <w:ind w:left="714" w:hanging="357"/>
        <w:contextualSpacing w:val="0"/>
        <w:jc w:val="left"/>
        <w:rPr>
          <w:rFonts w:eastAsia="MyriadPro-Regular"/>
          <w:i/>
          <w:color w:val="000000" w:themeColor="text1"/>
        </w:rPr>
      </w:pPr>
      <w:r w:rsidRPr="00D36E85">
        <w:rPr>
          <w:rFonts w:eastAsia="MyriadPro-Regular"/>
          <w:i/>
          <w:color w:val="000000" w:themeColor="text1"/>
        </w:rPr>
        <w:t>Προμήθειες τραπεζών</w:t>
      </w:r>
    </w:p>
    <w:p w:rsidR="00A2491E" w:rsidRPr="00D54504" w:rsidRDefault="00A2491E" w:rsidP="00D54504">
      <w:pPr>
        <w:pStyle w:val="a"/>
        <w:numPr>
          <w:ilvl w:val="0"/>
          <w:numId w:val="4"/>
        </w:numPr>
        <w:spacing w:after="100" w:afterAutospacing="1" w:line="360" w:lineRule="auto"/>
        <w:ind w:left="714" w:hanging="357"/>
        <w:contextualSpacing w:val="0"/>
        <w:jc w:val="left"/>
        <w:rPr>
          <w:rFonts w:eastAsia="MyriadPro-Regular"/>
          <w:i/>
          <w:color w:val="538135" w:themeColor="accent6" w:themeShade="BF"/>
        </w:rPr>
      </w:pPr>
      <w:r w:rsidRPr="00D54504">
        <w:rPr>
          <w:rFonts w:eastAsia="MyriadPro-Regular"/>
          <w:i/>
          <w:color w:val="538135" w:themeColor="accent6" w:themeShade="BF"/>
        </w:rPr>
        <w:t>Ελέγξτε το τέλος εξουσιοδότησης</w:t>
      </w:r>
    </w:p>
    <w:p w:rsidR="00A2491E" w:rsidRPr="00D54504" w:rsidRDefault="00A2491E" w:rsidP="00D54504">
      <w:pPr>
        <w:pStyle w:val="a"/>
        <w:numPr>
          <w:ilvl w:val="0"/>
          <w:numId w:val="4"/>
        </w:numPr>
        <w:spacing w:after="100" w:afterAutospacing="1" w:line="360" w:lineRule="auto"/>
        <w:ind w:left="714" w:hanging="357"/>
        <w:contextualSpacing w:val="0"/>
        <w:jc w:val="left"/>
        <w:rPr>
          <w:rFonts w:eastAsia="MyriadPro-Regular"/>
          <w:i/>
          <w:color w:val="538135" w:themeColor="accent6" w:themeShade="BF"/>
        </w:rPr>
      </w:pPr>
      <w:r w:rsidRPr="00D54504">
        <w:rPr>
          <w:rFonts w:eastAsia="MyriadPro-Regular"/>
          <w:i/>
          <w:color w:val="538135" w:themeColor="accent6" w:themeShade="BF"/>
        </w:rPr>
        <w:t>Τέλη καθυστερημένης πληρωμής</w:t>
      </w:r>
    </w:p>
    <w:p w:rsidR="00A2491E" w:rsidRPr="00D54504" w:rsidRDefault="00A2491E" w:rsidP="00D54504">
      <w:pPr>
        <w:pStyle w:val="a"/>
        <w:numPr>
          <w:ilvl w:val="0"/>
          <w:numId w:val="4"/>
        </w:numPr>
        <w:spacing w:after="100" w:afterAutospacing="1" w:line="360" w:lineRule="auto"/>
        <w:ind w:left="714" w:hanging="357"/>
        <w:contextualSpacing w:val="0"/>
        <w:jc w:val="left"/>
        <w:rPr>
          <w:rFonts w:eastAsia="MyriadPro-Regular"/>
          <w:i/>
          <w:color w:val="538135" w:themeColor="accent6" w:themeShade="BF"/>
        </w:rPr>
      </w:pPr>
      <w:r w:rsidRPr="00D54504">
        <w:rPr>
          <w:rFonts w:eastAsia="MyriadPro-Regular"/>
          <w:i/>
          <w:color w:val="538135" w:themeColor="accent6" w:themeShade="BF"/>
        </w:rPr>
        <w:t>Χρέωση προπληρωμής</w:t>
      </w:r>
    </w:p>
    <w:p w:rsidR="00A2491E" w:rsidRPr="00D36E85" w:rsidRDefault="00A2491E" w:rsidP="00D54504">
      <w:pPr>
        <w:pStyle w:val="a"/>
        <w:numPr>
          <w:ilvl w:val="0"/>
          <w:numId w:val="4"/>
        </w:numPr>
        <w:spacing w:after="100" w:afterAutospacing="1" w:line="360" w:lineRule="auto"/>
        <w:ind w:left="714" w:hanging="357"/>
        <w:contextualSpacing w:val="0"/>
        <w:jc w:val="left"/>
        <w:rPr>
          <w:rFonts w:eastAsia="MyriadPro-Regular"/>
          <w:i/>
          <w:color w:val="000000" w:themeColor="text1"/>
        </w:rPr>
      </w:pPr>
      <w:r w:rsidRPr="00D36E85">
        <w:rPr>
          <w:rFonts w:eastAsia="MyriadPro-Regular"/>
          <w:i/>
          <w:color w:val="000000" w:themeColor="text1"/>
        </w:rPr>
        <w:t>Ωριαίο επιτόκιο τραπεζικών υπαλλήλων</w:t>
      </w:r>
    </w:p>
    <w:p w:rsidR="00CB36CC" w:rsidRPr="00885D58" w:rsidRDefault="00A2491E" w:rsidP="00A87DE7">
      <w:pPr>
        <w:rPr>
          <w:i/>
          <w:color w:val="538135" w:themeColor="accent6" w:themeShade="BF"/>
          <w:szCs w:val="20"/>
          <w:lang w:val="el-GR"/>
        </w:rPr>
      </w:pPr>
      <w:r w:rsidRPr="0067025A">
        <w:rPr>
          <w:lang w:val="el-GR"/>
        </w:rPr>
        <w:t>(Οι σημαντικές απαντήσεις επισημαίνονται εδώ με πράσινο χρώμα)</w:t>
      </w:r>
    </w:p>
    <w:p w:rsidR="00A87DE7" w:rsidRPr="00885D58" w:rsidRDefault="00A87DE7">
      <w:pPr>
        <w:spacing w:before="0" w:beforeAutospacing="0" w:after="160" w:afterAutospacing="0" w:line="259" w:lineRule="auto"/>
        <w:jc w:val="left"/>
        <w:rPr>
          <w:i/>
          <w:color w:val="538135" w:themeColor="accent6" w:themeShade="BF"/>
          <w:szCs w:val="20"/>
          <w:lang w:val="el-GR"/>
        </w:rPr>
      </w:pPr>
      <w:r w:rsidRPr="00885D58">
        <w:rPr>
          <w:i/>
          <w:color w:val="538135" w:themeColor="accent6" w:themeShade="BF"/>
          <w:szCs w:val="20"/>
          <w:lang w:val="el-GR"/>
        </w:rPr>
        <w:br w:type="page"/>
      </w:r>
    </w:p>
    <w:p w:rsidR="008B2243" w:rsidRPr="0067025A" w:rsidRDefault="008B2243" w:rsidP="00D36E85">
      <w:pPr>
        <w:pStyle w:val="HeadingExercise"/>
        <w:numPr>
          <w:ilvl w:val="0"/>
          <w:numId w:val="0"/>
        </w:numPr>
        <w:rPr>
          <w:lang w:val="el-GR"/>
        </w:rPr>
      </w:pPr>
      <w:bookmarkStart w:id="577" w:name="_Toc45754498"/>
      <w:r w:rsidRPr="0067025A">
        <w:rPr>
          <w:lang w:val="el-GR"/>
        </w:rPr>
        <w:lastRenderedPageBreak/>
        <w:t>Άσκηση 9.2. - Πώς σκέφτονται οι επενδυτές μετοχών</w:t>
      </w:r>
      <w:bookmarkEnd w:id="577"/>
    </w:p>
    <w:p w:rsidR="008B2243" w:rsidRPr="0067025A" w:rsidRDefault="007C030A" w:rsidP="007C030A">
      <w:pPr>
        <w:rPr>
          <w:b/>
          <w:lang w:val="el-GR"/>
        </w:rPr>
      </w:pPr>
      <w:r>
        <w:rPr>
          <w:b/>
          <w:lang w:val="el-GR"/>
        </w:rPr>
        <w:t>Α</w:t>
      </w:r>
      <w:r w:rsidR="008B2243" w:rsidRPr="0067025A">
        <w:rPr>
          <w:b/>
          <w:lang w:val="el-GR"/>
        </w:rPr>
        <w:t xml:space="preserve">παντήσεις </w:t>
      </w:r>
      <w:r>
        <w:rPr>
          <w:b/>
          <w:lang w:val="el-GR"/>
        </w:rPr>
        <w:t xml:space="preserve">ελεύθερου </w:t>
      </w:r>
      <w:r w:rsidR="008B2243" w:rsidRPr="0067025A">
        <w:rPr>
          <w:b/>
          <w:lang w:val="el-GR"/>
        </w:rPr>
        <w:t>κειμένου</w:t>
      </w:r>
    </w:p>
    <w:p w:rsidR="008B2243" w:rsidRPr="0067025A" w:rsidRDefault="008B2243" w:rsidP="00B64F3E">
      <w:pPr>
        <w:rPr>
          <w:lang w:val="el-GR"/>
        </w:rPr>
      </w:pPr>
      <w:r w:rsidRPr="0067025A">
        <w:rPr>
          <w:lang w:val="el-GR"/>
        </w:rPr>
        <w:t>Εξηγήστε με δικά σας λόγια τι κατανοούν οι επενδυτές μετοχών όταν χρησιμοποιούν τους ακόλουθους όρους:</w:t>
      </w:r>
    </w:p>
    <w:p w:rsidR="008B2243" w:rsidRPr="008B2243" w:rsidRDefault="008B2243" w:rsidP="00F52F6A">
      <w:pPr>
        <w:pStyle w:val="BulletHeader"/>
        <w:rPr>
          <w:lang w:val="el-GR"/>
        </w:rPr>
      </w:pPr>
      <w:r w:rsidRPr="008B2243">
        <w:rPr>
          <w:lang w:val="el-GR"/>
        </w:rPr>
        <w:t>Προσανατολισμός κερδών:</w:t>
      </w:r>
    </w:p>
    <w:p w:rsidR="008B2243" w:rsidRPr="008B2243" w:rsidRDefault="008B2243" w:rsidP="008B2243">
      <w:pPr>
        <w:spacing w:line="22" w:lineRule="atLeast"/>
        <w:rPr>
          <w:i/>
          <w:color w:val="538135" w:themeColor="accent6" w:themeShade="BF"/>
          <w:szCs w:val="20"/>
          <w:lang w:val="el-GR"/>
        </w:rPr>
      </w:pPr>
      <w:r w:rsidRPr="008B2243">
        <w:rPr>
          <w:i/>
          <w:color w:val="538135" w:themeColor="accent6" w:themeShade="BF"/>
          <w:szCs w:val="20"/>
          <w:lang w:val="el-GR"/>
        </w:rPr>
        <w:t>_________________________________________________________________________</w:t>
      </w:r>
    </w:p>
    <w:p w:rsidR="008B2243" w:rsidRPr="008B2243" w:rsidRDefault="008B2243" w:rsidP="008B2243">
      <w:pPr>
        <w:spacing w:line="22" w:lineRule="atLeast"/>
        <w:rPr>
          <w:i/>
          <w:color w:val="538135" w:themeColor="accent6" w:themeShade="BF"/>
          <w:szCs w:val="20"/>
          <w:lang w:val="el-GR"/>
        </w:rPr>
      </w:pPr>
      <w:r w:rsidRPr="008B2243">
        <w:rPr>
          <w:i/>
          <w:color w:val="538135" w:themeColor="accent6" w:themeShade="BF"/>
          <w:szCs w:val="20"/>
          <w:lang w:val="el-GR"/>
        </w:rPr>
        <w:t xml:space="preserve">Απαντήσεις: Επιχειρηματικό μοντέλο, </w:t>
      </w:r>
      <w:r w:rsidRPr="008B2243">
        <w:rPr>
          <w:i/>
          <w:color w:val="538135" w:themeColor="accent6" w:themeShade="BF"/>
          <w:szCs w:val="20"/>
        </w:rPr>
        <w:t>USP</w:t>
      </w:r>
      <w:r w:rsidRPr="008B2243">
        <w:rPr>
          <w:i/>
          <w:color w:val="538135" w:themeColor="accent6" w:themeShade="BF"/>
          <w:szCs w:val="20"/>
          <w:lang w:val="el-GR"/>
        </w:rPr>
        <w:t>, Προοπτική επέκτασης, Απόδειξη προϊόντος, Διαχείριση</w:t>
      </w:r>
    </w:p>
    <w:p w:rsidR="008B2243" w:rsidRPr="008B2243" w:rsidRDefault="008B2243" w:rsidP="008B2243">
      <w:pPr>
        <w:spacing w:line="22" w:lineRule="atLeast"/>
        <w:rPr>
          <w:i/>
          <w:color w:val="538135" w:themeColor="accent6" w:themeShade="BF"/>
          <w:szCs w:val="20"/>
          <w:lang w:val="el-GR"/>
        </w:rPr>
      </w:pPr>
    </w:p>
    <w:p w:rsidR="008B2243" w:rsidRPr="008B2243" w:rsidRDefault="008B2243" w:rsidP="00F52F6A">
      <w:pPr>
        <w:pStyle w:val="BulletHeader"/>
        <w:rPr>
          <w:lang w:val="el-GR"/>
        </w:rPr>
      </w:pPr>
      <w:r w:rsidRPr="008B2243">
        <w:rPr>
          <w:lang w:val="el-GR"/>
        </w:rPr>
        <w:t>Ορόσημο προσανατολισμού:</w:t>
      </w:r>
    </w:p>
    <w:p w:rsidR="008B2243" w:rsidRPr="008B2243" w:rsidRDefault="008B2243" w:rsidP="008B2243">
      <w:pPr>
        <w:spacing w:line="22" w:lineRule="atLeast"/>
        <w:rPr>
          <w:i/>
          <w:color w:val="538135" w:themeColor="accent6" w:themeShade="BF"/>
          <w:szCs w:val="20"/>
          <w:lang w:val="el-GR"/>
        </w:rPr>
      </w:pPr>
      <w:r w:rsidRPr="008B2243">
        <w:rPr>
          <w:i/>
          <w:color w:val="538135" w:themeColor="accent6" w:themeShade="BF"/>
          <w:szCs w:val="20"/>
          <w:lang w:val="el-GR"/>
        </w:rPr>
        <w:t>_________________________________________________________________________</w:t>
      </w:r>
    </w:p>
    <w:p w:rsidR="008B2243" w:rsidRPr="008B2243" w:rsidRDefault="008B2243" w:rsidP="008B2243">
      <w:pPr>
        <w:spacing w:line="22" w:lineRule="atLeast"/>
        <w:rPr>
          <w:i/>
          <w:color w:val="538135" w:themeColor="accent6" w:themeShade="BF"/>
          <w:szCs w:val="20"/>
          <w:lang w:val="el-GR"/>
        </w:rPr>
      </w:pPr>
      <w:r w:rsidRPr="008B2243">
        <w:rPr>
          <w:i/>
          <w:color w:val="538135" w:themeColor="accent6" w:themeShade="BF"/>
          <w:szCs w:val="20"/>
          <w:lang w:val="el-GR"/>
        </w:rPr>
        <w:t>Απάντηση: Οι στόχοι ορίζονται με τη λειτουργία "</w:t>
      </w:r>
      <w:r w:rsidRPr="008B2243">
        <w:rPr>
          <w:i/>
          <w:color w:val="538135" w:themeColor="accent6" w:themeShade="BF"/>
          <w:szCs w:val="20"/>
        </w:rPr>
        <w:t>stop</w:t>
      </w:r>
      <w:r w:rsidRPr="008B2243">
        <w:rPr>
          <w:i/>
          <w:color w:val="538135" w:themeColor="accent6" w:themeShade="BF"/>
          <w:szCs w:val="20"/>
          <w:lang w:val="el-GR"/>
        </w:rPr>
        <w:t xml:space="preserve"> </w:t>
      </w:r>
      <w:r w:rsidRPr="008B2243">
        <w:rPr>
          <w:i/>
          <w:color w:val="538135" w:themeColor="accent6" w:themeShade="BF"/>
          <w:szCs w:val="20"/>
        </w:rPr>
        <w:t>loss</w:t>
      </w:r>
      <w:r w:rsidRPr="008B2243">
        <w:rPr>
          <w:i/>
          <w:color w:val="538135" w:themeColor="accent6" w:themeShade="BF"/>
          <w:szCs w:val="20"/>
          <w:lang w:val="el-GR"/>
        </w:rPr>
        <w:t>"</w:t>
      </w:r>
    </w:p>
    <w:p w:rsidR="008B2243" w:rsidRPr="008B2243" w:rsidRDefault="008B2243" w:rsidP="008B2243">
      <w:pPr>
        <w:spacing w:line="22" w:lineRule="atLeast"/>
        <w:rPr>
          <w:i/>
          <w:color w:val="538135" w:themeColor="accent6" w:themeShade="BF"/>
          <w:szCs w:val="20"/>
          <w:lang w:val="el-GR"/>
        </w:rPr>
      </w:pPr>
    </w:p>
    <w:p w:rsidR="008B2243" w:rsidRPr="008B2243" w:rsidRDefault="008B2243" w:rsidP="00981128">
      <w:pPr>
        <w:pStyle w:val="BulletHeader"/>
        <w:rPr>
          <w:lang w:val="el-GR"/>
        </w:rPr>
      </w:pPr>
      <w:r w:rsidRPr="008B2243">
        <w:rPr>
          <w:lang w:val="el-GR"/>
        </w:rPr>
        <w:t>Προσανατολισμός εξόδου:</w:t>
      </w:r>
    </w:p>
    <w:p w:rsidR="008B2243" w:rsidRPr="008B2243" w:rsidRDefault="008B2243" w:rsidP="008B2243">
      <w:pPr>
        <w:spacing w:line="22" w:lineRule="atLeast"/>
        <w:rPr>
          <w:i/>
          <w:color w:val="538135" w:themeColor="accent6" w:themeShade="BF"/>
          <w:szCs w:val="20"/>
          <w:lang w:val="el-GR"/>
        </w:rPr>
      </w:pPr>
      <w:r w:rsidRPr="008B2243">
        <w:rPr>
          <w:i/>
          <w:color w:val="538135" w:themeColor="accent6" w:themeShade="BF"/>
          <w:szCs w:val="20"/>
          <w:lang w:val="el-GR"/>
        </w:rPr>
        <w:t>_________________________________________________________________________</w:t>
      </w:r>
    </w:p>
    <w:p w:rsidR="008B2243" w:rsidRPr="008B2243" w:rsidRDefault="008B2243" w:rsidP="008B2243">
      <w:pPr>
        <w:spacing w:line="22" w:lineRule="atLeast"/>
        <w:rPr>
          <w:i/>
          <w:color w:val="538135" w:themeColor="accent6" w:themeShade="BF"/>
          <w:szCs w:val="20"/>
          <w:lang w:val="el-GR"/>
        </w:rPr>
      </w:pPr>
      <w:r w:rsidRPr="008B2243">
        <w:rPr>
          <w:i/>
          <w:color w:val="538135" w:themeColor="accent6" w:themeShade="BF"/>
          <w:szCs w:val="20"/>
          <w:lang w:val="el-GR"/>
        </w:rPr>
        <w:t xml:space="preserve">Απάντηση: Πώληση μετοχών με </w:t>
      </w:r>
      <w:r w:rsidRPr="008B2243">
        <w:rPr>
          <w:i/>
          <w:color w:val="538135" w:themeColor="accent6" w:themeShade="BF"/>
          <w:szCs w:val="20"/>
        </w:rPr>
        <w:t>Factor</w:t>
      </w:r>
      <w:r w:rsidRPr="008B2243">
        <w:rPr>
          <w:i/>
          <w:color w:val="538135" w:themeColor="accent6" w:themeShade="BF"/>
          <w:szCs w:val="20"/>
          <w:lang w:val="el-GR"/>
        </w:rPr>
        <w:t xml:space="preserve"> </w:t>
      </w:r>
      <w:r w:rsidRPr="008B2243">
        <w:rPr>
          <w:i/>
          <w:color w:val="538135" w:themeColor="accent6" w:themeShade="BF"/>
          <w:szCs w:val="20"/>
        </w:rPr>
        <w:t>m</w:t>
      </w:r>
      <w:r w:rsidRPr="008B2243">
        <w:rPr>
          <w:i/>
          <w:color w:val="538135" w:themeColor="accent6" w:themeShade="BF"/>
          <w:szCs w:val="20"/>
          <w:lang w:val="el-GR"/>
        </w:rPr>
        <w:t xml:space="preserve"> σε </w:t>
      </w:r>
      <w:r w:rsidRPr="008B2243">
        <w:rPr>
          <w:i/>
          <w:color w:val="538135" w:themeColor="accent6" w:themeShade="BF"/>
          <w:szCs w:val="20"/>
        </w:rPr>
        <w:t>n</w:t>
      </w:r>
      <w:r w:rsidRPr="008B2243">
        <w:rPr>
          <w:i/>
          <w:color w:val="538135" w:themeColor="accent6" w:themeShade="BF"/>
          <w:szCs w:val="20"/>
          <w:lang w:val="el-GR"/>
        </w:rPr>
        <w:t xml:space="preserve"> </w:t>
      </w:r>
      <w:r w:rsidRPr="008B2243">
        <w:rPr>
          <w:i/>
          <w:color w:val="538135" w:themeColor="accent6" w:themeShade="BF"/>
          <w:szCs w:val="20"/>
        </w:rPr>
        <w:t>Years</w:t>
      </w:r>
    </w:p>
    <w:p w:rsidR="008B2243" w:rsidRPr="008B2243" w:rsidRDefault="008B2243" w:rsidP="008B2243">
      <w:pPr>
        <w:spacing w:line="22" w:lineRule="atLeast"/>
        <w:rPr>
          <w:i/>
          <w:color w:val="538135" w:themeColor="accent6" w:themeShade="BF"/>
          <w:szCs w:val="20"/>
          <w:lang w:val="el-GR"/>
        </w:rPr>
      </w:pPr>
    </w:p>
    <w:p w:rsidR="008B2243" w:rsidRPr="008B2243" w:rsidRDefault="008B2243" w:rsidP="00981128">
      <w:pPr>
        <w:pStyle w:val="BulletHeader"/>
        <w:rPr>
          <w:lang w:val="el-GR"/>
        </w:rPr>
      </w:pPr>
      <w:r w:rsidRPr="008B2243">
        <w:rPr>
          <w:lang w:val="el-GR"/>
        </w:rPr>
        <w:t>Αφοσίωση:</w:t>
      </w:r>
    </w:p>
    <w:p w:rsidR="008B2243" w:rsidRPr="008B2243" w:rsidRDefault="008B2243" w:rsidP="008B2243">
      <w:pPr>
        <w:spacing w:line="22" w:lineRule="atLeast"/>
        <w:rPr>
          <w:i/>
          <w:color w:val="538135" w:themeColor="accent6" w:themeShade="BF"/>
          <w:szCs w:val="20"/>
          <w:lang w:val="el-GR"/>
        </w:rPr>
      </w:pPr>
      <w:r w:rsidRPr="008B2243">
        <w:rPr>
          <w:i/>
          <w:color w:val="538135" w:themeColor="accent6" w:themeShade="BF"/>
          <w:szCs w:val="20"/>
          <w:lang w:val="el-GR"/>
        </w:rPr>
        <w:t>_________________________________________________________________________</w:t>
      </w:r>
    </w:p>
    <w:p w:rsidR="008B2243" w:rsidRPr="008B2243" w:rsidRDefault="008B2243" w:rsidP="008B2243">
      <w:pPr>
        <w:spacing w:line="22" w:lineRule="atLeast"/>
        <w:rPr>
          <w:i/>
          <w:color w:val="538135" w:themeColor="accent6" w:themeShade="BF"/>
          <w:szCs w:val="20"/>
          <w:lang w:val="el-GR"/>
        </w:rPr>
      </w:pPr>
      <w:r w:rsidRPr="008B2243">
        <w:rPr>
          <w:i/>
          <w:color w:val="538135" w:themeColor="accent6" w:themeShade="BF"/>
          <w:szCs w:val="20"/>
          <w:lang w:val="el-GR"/>
        </w:rPr>
        <w:t>Απαντήσεις: Πρωτοβουλίες, Κίνητρα, Συμβουλές</w:t>
      </w:r>
    </w:p>
    <w:p w:rsidR="008B2243" w:rsidRPr="008B2243" w:rsidRDefault="008B2243" w:rsidP="008B2243">
      <w:pPr>
        <w:spacing w:line="22" w:lineRule="atLeast"/>
        <w:rPr>
          <w:i/>
          <w:color w:val="538135" w:themeColor="accent6" w:themeShade="BF"/>
          <w:szCs w:val="20"/>
          <w:lang w:val="el-GR"/>
        </w:rPr>
      </w:pPr>
    </w:p>
    <w:p w:rsidR="008B2243" w:rsidRPr="008B2243" w:rsidRDefault="008B2243" w:rsidP="00981128">
      <w:pPr>
        <w:pStyle w:val="BulletHeader"/>
        <w:rPr>
          <w:lang w:val="el-GR"/>
        </w:rPr>
      </w:pPr>
      <w:r w:rsidRPr="008B2243">
        <w:rPr>
          <w:lang w:val="el-GR"/>
        </w:rPr>
        <w:t>Αναχρηματοδότηση:</w:t>
      </w:r>
    </w:p>
    <w:p w:rsidR="008B2243" w:rsidRPr="008B2243" w:rsidRDefault="008B2243" w:rsidP="008B2243">
      <w:pPr>
        <w:spacing w:line="22" w:lineRule="atLeast"/>
        <w:rPr>
          <w:i/>
          <w:color w:val="538135" w:themeColor="accent6" w:themeShade="BF"/>
          <w:szCs w:val="20"/>
        </w:rPr>
      </w:pPr>
      <w:r w:rsidRPr="008B2243">
        <w:rPr>
          <w:i/>
          <w:color w:val="538135" w:themeColor="accent6" w:themeShade="BF"/>
          <w:szCs w:val="20"/>
        </w:rPr>
        <w:t>_________________________________________________________________________</w:t>
      </w:r>
    </w:p>
    <w:p w:rsidR="008B2243" w:rsidRDefault="008B2243" w:rsidP="008B2243">
      <w:pPr>
        <w:spacing w:line="22" w:lineRule="atLeast"/>
        <w:rPr>
          <w:i/>
          <w:color w:val="538135" w:themeColor="accent6" w:themeShade="BF"/>
          <w:szCs w:val="20"/>
        </w:rPr>
      </w:pPr>
      <w:proofErr w:type="spellStart"/>
      <w:r w:rsidRPr="008B2243">
        <w:rPr>
          <w:i/>
          <w:color w:val="538135" w:themeColor="accent6" w:themeShade="BF"/>
          <w:szCs w:val="20"/>
        </w:rPr>
        <w:t>Απάντηση</w:t>
      </w:r>
      <w:proofErr w:type="spellEnd"/>
      <w:r w:rsidRPr="008B2243">
        <w:rPr>
          <w:i/>
          <w:color w:val="538135" w:themeColor="accent6" w:themeShade="BF"/>
          <w:szCs w:val="20"/>
        </w:rPr>
        <w:t xml:space="preserve">: </w:t>
      </w:r>
      <w:proofErr w:type="spellStart"/>
      <w:r w:rsidRPr="008B2243">
        <w:rPr>
          <w:i/>
          <w:color w:val="538135" w:themeColor="accent6" w:themeShade="BF"/>
          <w:szCs w:val="20"/>
        </w:rPr>
        <w:t>Ελαχιστοποιεί</w:t>
      </w:r>
      <w:proofErr w:type="spellEnd"/>
      <w:r w:rsidRPr="008B2243">
        <w:rPr>
          <w:i/>
          <w:color w:val="538135" w:themeColor="accent6" w:themeShade="BF"/>
          <w:szCs w:val="20"/>
        </w:rPr>
        <w:t xml:space="preserve"> </w:t>
      </w:r>
      <w:proofErr w:type="spellStart"/>
      <w:r w:rsidRPr="008B2243">
        <w:rPr>
          <w:i/>
          <w:color w:val="538135" w:themeColor="accent6" w:themeShade="BF"/>
          <w:szCs w:val="20"/>
        </w:rPr>
        <w:t>τους</w:t>
      </w:r>
      <w:proofErr w:type="spellEnd"/>
      <w:r w:rsidRPr="008B2243">
        <w:rPr>
          <w:i/>
          <w:color w:val="538135" w:themeColor="accent6" w:themeShade="BF"/>
          <w:szCs w:val="20"/>
        </w:rPr>
        <w:t xml:space="preserve"> </w:t>
      </w:r>
      <w:proofErr w:type="spellStart"/>
      <w:r w:rsidRPr="008B2243">
        <w:rPr>
          <w:i/>
          <w:color w:val="538135" w:themeColor="accent6" w:themeShade="BF"/>
          <w:szCs w:val="20"/>
        </w:rPr>
        <w:t>κινδύνους</w:t>
      </w:r>
      <w:proofErr w:type="spellEnd"/>
    </w:p>
    <w:p w:rsidR="00981128" w:rsidRDefault="00981128" w:rsidP="008B2243">
      <w:pPr>
        <w:spacing w:line="22" w:lineRule="atLeast"/>
        <w:rPr>
          <w:i/>
          <w:color w:val="538135" w:themeColor="accent6" w:themeShade="BF"/>
          <w:szCs w:val="20"/>
        </w:rPr>
      </w:pPr>
    </w:p>
    <w:p w:rsidR="001535C1" w:rsidRPr="00C67014" w:rsidRDefault="001535C1" w:rsidP="00FB6EBD">
      <w:pPr>
        <w:pStyle w:val="HeadingExercise"/>
        <w:numPr>
          <w:ilvl w:val="0"/>
          <w:numId w:val="0"/>
        </w:numPr>
        <w:rPr>
          <w:i/>
          <w:lang w:val="el-GR"/>
        </w:rPr>
      </w:pPr>
      <w:bookmarkStart w:id="578" w:name="_Toc45754499"/>
      <w:r w:rsidRPr="00C67014">
        <w:rPr>
          <w:i/>
          <w:lang w:val="el-GR"/>
        </w:rPr>
        <w:lastRenderedPageBreak/>
        <w:t xml:space="preserve">Άσκηση 9.3. - </w:t>
      </w:r>
      <w:r w:rsidRPr="0067025A">
        <w:rPr>
          <w:lang w:val="el-GR"/>
        </w:rPr>
        <w:t>Σύγκρουση</w:t>
      </w:r>
      <w:r w:rsidRPr="00C67014">
        <w:rPr>
          <w:i/>
          <w:lang w:val="el-GR"/>
        </w:rPr>
        <w:t xml:space="preserve"> συμφερόντων μεταξύ επιχειρηματιών ανάπτυξης προϊόντων και επενδυτών </w:t>
      </w:r>
      <w:r w:rsidRPr="001535C1">
        <w:rPr>
          <w:i/>
        </w:rPr>
        <w:t>VC</w:t>
      </w:r>
      <w:r w:rsidRPr="00C67014">
        <w:rPr>
          <w:i/>
          <w:lang w:val="el-GR"/>
        </w:rPr>
        <w:t xml:space="preserve"> / </w:t>
      </w:r>
      <w:r w:rsidRPr="001535C1">
        <w:rPr>
          <w:i/>
        </w:rPr>
        <w:t>Business</w:t>
      </w:r>
      <w:r w:rsidRPr="00C67014">
        <w:rPr>
          <w:i/>
          <w:lang w:val="el-GR"/>
        </w:rPr>
        <w:t xml:space="preserve"> </w:t>
      </w:r>
      <w:r w:rsidRPr="001535C1">
        <w:rPr>
          <w:i/>
        </w:rPr>
        <w:t>Angels</w:t>
      </w:r>
      <w:bookmarkEnd w:id="578"/>
    </w:p>
    <w:p w:rsidR="001535C1" w:rsidRPr="00FB6EBD" w:rsidRDefault="001535C1" w:rsidP="001535C1">
      <w:pPr>
        <w:rPr>
          <w:b/>
          <w:bCs w:val="0"/>
          <w:iCs/>
          <w:lang w:val="el-GR"/>
        </w:rPr>
      </w:pPr>
      <w:r w:rsidRPr="00FB6EBD">
        <w:rPr>
          <w:b/>
          <w:bCs w:val="0"/>
          <w:iCs/>
          <w:lang w:val="el-GR"/>
        </w:rPr>
        <w:t>Συμπλήρωσε τα κενά</w:t>
      </w:r>
    </w:p>
    <w:p w:rsidR="001535C1" w:rsidRPr="00F0170D" w:rsidRDefault="001535C1" w:rsidP="001535C1">
      <w:pPr>
        <w:rPr>
          <w:iCs/>
          <w:lang w:val="el-GR"/>
        </w:rPr>
      </w:pPr>
      <w:r w:rsidRPr="00F0170D">
        <w:rPr>
          <w:iCs/>
          <w:lang w:val="el-GR"/>
        </w:rPr>
        <w:t xml:space="preserve">Στο παρακάτω γράφημα θα βρείτε έξι (6) διαφορετικούς πιθανούς τομείς για συγκρούσεις συμφερόντων μεταξύ </w:t>
      </w:r>
      <w:r w:rsidRPr="00F0170D">
        <w:rPr>
          <w:iCs/>
        </w:rPr>
        <w:t>VC</w:t>
      </w:r>
      <w:r w:rsidRPr="00F0170D">
        <w:rPr>
          <w:iCs/>
          <w:lang w:val="el-GR"/>
        </w:rPr>
        <w:t xml:space="preserve"> </w:t>
      </w:r>
      <w:r w:rsidRPr="00F0170D">
        <w:rPr>
          <w:iCs/>
        </w:rPr>
        <w:t>Investors</w:t>
      </w:r>
      <w:r w:rsidRPr="00F0170D">
        <w:rPr>
          <w:iCs/>
          <w:lang w:val="el-GR"/>
        </w:rPr>
        <w:t xml:space="preserve"> / </w:t>
      </w:r>
      <w:r w:rsidRPr="00F0170D">
        <w:rPr>
          <w:iCs/>
        </w:rPr>
        <w:t>Business</w:t>
      </w:r>
      <w:r w:rsidRPr="00F0170D">
        <w:rPr>
          <w:iCs/>
          <w:lang w:val="el-GR"/>
        </w:rPr>
        <w:t xml:space="preserve"> </w:t>
      </w:r>
      <w:r w:rsidRPr="00F0170D">
        <w:rPr>
          <w:iCs/>
        </w:rPr>
        <w:t>Angels</w:t>
      </w:r>
      <w:r w:rsidRPr="00F0170D">
        <w:rPr>
          <w:iCs/>
          <w:lang w:val="el-GR"/>
        </w:rPr>
        <w:t xml:space="preserve"> από τη μία πλευρά και τις προοπτικές των επιχειρηματιών ανάπτυξης προϊόντων από την άλλη άποψη. Δηλαδή οι περιοχές για πιθανή σύγκρουση συμφερόντων είναι: αποτίμηση, επιρροή, επιλογές, προοπτικές, παράγοντες επιτυχίας και προοπτικές εξόδου.</w:t>
      </w:r>
    </w:p>
    <w:p w:rsidR="00823D18" w:rsidRPr="00F0170D" w:rsidRDefault="001535C1" w:rsidP="001535C1">
      <w:pPr>
        <w:rPr>
          <w:iCs/>
          <w:lang w:val="el-GR"/>
        </w:rPr>
      </w:pPr>
      <w:r w:rsidRPr="00F0170D">
        <w:rPr>
          <w:iCs/>
          <w:lang w:val="el-GR"/>
        </w:rPr>
        <w:t>Συμπληρώστε τα κενά πεδία για να εξηγήσετε εν συντομία τους διάφορους τομείς ενδιαφέροντος:</w:t>
      </w:r>
    </w:p>
    <w:p w:rsidR="00823D18" w:rsidRPr="009222F4" w:rsidRDefault="004D2DA5" w:rsidP="00823D18">
      <w:r>
        <w:rPr>
          <w:noProof/>
          <w:lang w:val="el-GR" w:eastAsia="el-GR"/>
        </w:rPr>
        <w:drawing>
          <wp:inline distT="0" distB="0" distL="0" distR="0">
            <wp:extent cx="5979554" cy="3900170"/>
            <wp:effectExtent l="0" t="0" r="2540" b="5080"/>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8276" cy="3905859"/>
                    </a:xfrm>
                    <a:prstGeom prst="rect">
                      <a:avLst/>
                    </a:prstGeom>
                    <a:noFill/>
                  </pic:spPr>
                </pic:pic>
              </a:graphicData>
            </a:graphic>
          </wp:inline>
        </w:drawing>
      </w:r>
    </w:p>
    <w:p w:rsidR="00823D18" w:rsidRPr="0076669A" w:rsidRDefault="00823D18" w:rsidP="00CB36CC">
      <w:pPr>
        <w:spacing w:line="22" w:lineRule="atLeast"/>
        <w:rPr>
          <w:i/>
          <w:color w:val="538135" w:themeColor="accent6" w:themeShade="BF"/>
          <w:szCs w:val="20"/>
        </w:rPr>
      </w:pPr>
    </w:p>
    <w:p w:rsidR="00E87FBD" w:rsidRPr="0050544C" w:rsidRDefault="003726F6" w:rsidP="001E4FA6">
      <w:pPr>
        <w:pStyle w:val="1"/>
        <w:rPr>
          <w:lang w:val="el-GR"/>
        </w:rPr>
      </w:pPr>
      <w:bookmarkStart w:id="579" w:name="_Hlk18518270"/>
      <w:bookmarkEnd w:id="575"/>
      <w:r>
        <w:rPr>
          <w:highlight w:val="yellow"/>
        </w:rPr>
        <w:br w:type="page"/>
      </w:r>
      <w:bookmarkStart w:id="580" w:name="_Toc45754500"/>
      <w:bookmarkEnd w:id="579"/>
      <w:r w:rsidR="0050544C">
        <w:rPr>
          <w:lang w:val="el-GR"/>
        </w:rPr>
        <w:lastRenderedPageBreak/>
        <w:t>Αναφορές</w:t>
      </w:r>
      <w:bookmarkEnd w:id="580"/>
    </w:p>
    <w:p w:rsidR="003A348D" w:rsidRDefault="0050544C" w:rsidP="00715FD7">
      <w:pPr>
        <w:pStyle w:val="BulletHeader"/>
      </w:pPr>
      <w:r>
        <w:rPr>
          <w:lang w:val="el-GR"/>
        </w:rPr>
        <w:t>Υλικό Μελέτης</w:t>
      </w:r>
    </w:p>
    <w:tbl>
      <w:tblPr>
        <w:tblStyle w:val="RefTable"/>
        <w:tblW w:w="9351" w:type="dxa"/>
        <w:tblLook w:val="04A0"/>
      </w:tblPr>
      <w:tblGrid>
        <w:gridCol w:w="9351"/>
      </w:tblGrid>
      <w:tr w:rsidR="00715FD7" w:rsidRPr="00D43C85" w:rsidTr="00715FD7">
        <w:tc>
          <w:tcPr>
            <w:tcW w:w="9351" w:type="dxa"/>
          </w:tcPr>
          <w:p w:rsidR="00715FD7" w:rsidRPr="00D43C85" w:rsidRDefault="00715FD7" w:rsidP="00715FD7">
            <w:pPr>
              <w:spacing w:after="160" w:line="259" w:lineRule="auto"/>
              <w:jc w:val="left"/>
              <w:rPr>
                <w:szCs w:val="20"/>
              </w:rPr>
            </w:pPr>
            <w:proofErr w:type="spellStart"/>
            <w:r w:rsidRPr="00D43C85">
              <w:rPr>
                <w:b/>
                <w:szCs w:val="20"/>
              </w:rPr>
              <w:t>Brealey</w:t>
            </w:r>
            <w:proofErr w:type="spellEnd"/>
            <w:r w:rsidRPr="00D43C85">
              <w:rPr>
                <w:b/>
                <w:szCs w:val="20"/>
              </w:rPr>
              <w:t>, Richard A., and Stewart C. Myers</w:t>
            </w:r>
            <w:r w:rsidRPr="00D43C85">
              <w:rPr>
                <w:szCs w:val="20"/>
              </w:rPr>
              <w:t>. “Principles of Corporate Finance”. 4th ed. McGraw-Hill, 1991</w:t>
            </w:r>
          </w:p>
        </w:tc>
      </w:tr>
      <w:tr w:rsidR="00715FD7" w:rsidRPr="00D43C85" w:rsidTr="00715FD7">
        <w:tc>
          <w:tcPr>
            <w:tcW w:w="9351" w:type="dxa"/>
          </w:tcPr>
          <w:p w:rsidR="00715FD7" w:rsidRPr="00D43C85" w:rsidRDefault="00715FD7" w:rsidP="00715FD7">
            <w:pPr>
              <w:spacing w:after="160" w:line="259" w:lineRule="auto"/>
              <w:jc w:val="left"/>
              <w:rPr>
                <w:szCs w:val="20"/>
              </w:rPr>
            </w:pPr>
            <w:r w:rsidRPr="00D43C85">
              <w:rPr>
                <w:b/>
                <w:szCs w:val="20"/>
              </w:rPr>
              <w:t>Brigham, Eugene F</w:t>
            </w:r>
            <w:proofErr w:type="gramStart"/>
            <w:r w:rsidRPr="00D43C85">
              <w:rPr>
                <w:b/>
                <w:szCs w:val="20"/>
              </w:rPr>
              <w:t>.</w:t>
            </w:r>
            <w:r w:rsidRPr="00D43C85">
              <w:rPr>
                <w:szCs w:val="20"/>
              </w:rPr>
              <w:t xml:space="preserve"> ,</w:t>
            </w:r>
            <w:proofErr w:type="gramEnd"/>
            <w:r w:rsidRPr="00D43C85">
              <w:rPr>
                <w:szCs w:val="20"/>
              </w:rPr>
              <w:t xml:space="preserve"> “Fundamentals of Financial Management”. 5th ed. Dryden Press, 1989</w:t>
            </w:r>
          </w:p>
        </w:tc>
      </w:tr>
      <w:tr w:rsidR="00715FD7" w:rsidRPr="00D43C85" w:rsidTr="00715FD7">
        <w:tc>
          <w:tcPr>
            <w:tcW w:w="9351" w:type="dxa"/>
          </w:tcPr>
          <w:p w:rsidR="00715FD7" w:rsidRPr="00D43C85" w:rsidRDefault="00715FD7" w:rsidP="00715FD7">
            <w:pPr>
              <w:spacing w:after="160" w:line="259" w:lineRule="auto"/>
              <w:jc w:val="left"/>
              <w:rPr>
                <w:szCs w:val="20"/>
              </w:rPr>
            </w:pPr>
            <w:proofErr w:type="spellStart"/>
            <w:r w:rsidRPr="00D43C85">
              <w:rPr>
                <w:b/>
                <w:szCs w:val="20"/>
              </w:rPr>
              <w:t>Kochhar</w:t>
            </w:r>
            <w:proofErr w:type="spellEnd"/>
            <w:r w:rsidRPr="00D43C85">
              <w:rPr>
                <w:b/>
                <w:szCs w:val="20"/>
              </w:rPr>
              <w:t xml:space="preserve">, </w:t>
            </w:r>
            <w:proofErr w:type="spellStart"/>
            <w:r w:rsidRPr="00D43C85">
              <w:rPr>
                <w:b/>
                <w:szCs w:val="20"/>
              </w:rPr>
              <w:t>Rahul</w:t>
            </w:r>
            <w:proofErr w:type="spellEnd"/>
            <w:r w:rsidRPr="00D43C85">
              <w:rPr>
                <w:b/>
                <w:szCs w:val="20"/>
              </w:rPr>
              <w:t>, and Michael A. Hitt</w:t>
            </w:r>
            <w:r w:rsidRPr="00D43C85">
              <w:rPr>
                <w:szCs w:val="20"/>
              </w:rPr>
              <w:t>. "Linking Corporate Strategy to Capital Structure." Strategic Management Journal. June 1998</w:t>
            </w:r>
          </w:p>
        </w:tc>
      </w:tr>
      <w:tr w:rsidR="00715FD7" w:rsidRPr="00D43C85" w:rsidTr="00715FD7">
        <w:tc>
          <w:tcPr>
            <w:tcW w:w="9351" w:type="dxa"/>
          </w:tcPr>
          <w:p w:rsidR="00715FD7" w:rsidRPr="00D43C85" w:rsidRDefault="00715FD7" w:rsidP="00715FD7">
            <w:pPr>
              <w:spacing w:after="160" w:line="259" w:lineRule="auto"/>
              <w:jc w:val="left"/>
              <w:rPr>
                <w:szCs w:val="20"/>
              </w:rPr>
            </w:pPr>
            <w:r w:rsidRPr="00D43C85">
              <w:rPr>
                <w:b/>
                <w:szCs w:val="20"/>
              </w:rPr>
              <w:t xml:space="preserve">Lindsey, </w:t>
            </w:r>
            <w:proofErr w:type="gramStart"/>
            <w:r w:rsidRPr="00D43C85">
              <w:rPr>
                <w:b/>
                <w:szCs w:val="20"/>
              </w:rPr>
              <w:t>Jennifer ,</w:t>
            </w:r>
            <w:r w:rsidRPr="00D43C85">
              <w:rPr>
                <w:szCs w:val="20"/>
              </w:rPr>
              <w:t>“</w:t>
            </w:r>
            <w:proofErr w:type="gramEnd"/>
            <w:r w:rsidRPr="00D43C85">
              <w:rPr>
                <w:szCs w:val="20"/>
              </w:rPr>
              <w:t xml:space="preserve">The Entrepreneur's Guide to Capital”. </w:t>
            </w:r>
            <w:proofErr w:type="spellStart"/>
            <w:r w:rsidRPr="00D43C85">
              <w:rPr>
                <w:szCs w:val="20"/>
              </w:rPr>
              <w:t>Probus</w:t>
            </w:r>
            <w:proofErr w:type="spellEnd"/>
            <w:r w:rsidRPr="00D43C85">
              <w:rPr>
                <w:szCs w:val="20"/>
              </w:rPr>
              <w:t>, 1986</w:t>
            </w:r>
          </w:p>
        </w:tc>
      </w:tr>
      <w:tr w:rsidR="00715FD7" w:rsidRPr="00D43C85" w:rsidTr="00715FD7">
        <w:tc>
          <w:tcPr>
            <w:tcW w:w="9351" w:type="dxa"/>
          </w:tcPr>
          <w:p w:rsidR="00715FD7" w:rsidRPr="00D43C85" w:rsidRDefault="00715FD7" w:rsidP="00715FD7">
            <w:pPr>
              <w:spacing w:after="160" w:line="259" w:lineRule="auto"/>
              <w:jc w:val="left"/>
              <w:rPr>
                <w:szCs w:val="20"/>
              </w:rPr>
            </w:pPr>
            <w:proofErr w:type="spellStart"/>
            <w:r w:rsidRPr="00D43C85">
              <w:rPr>
                <w:b/>
                <w:szCs w:val="20"/>
              </w:rPr>
              <w:t>Mishra</w:t>
            </w:r>
            <w:proofErr w:type="spellEnd"/>
            <w:r w:rsidRPr="00D43C85">
              <w:rPr>
                <w:b/>
                <w:szCs w:val="20"/>
              </w:rPr>
              <w:t xml:space="preserve">, Chandra S., and Daniel L. </w:t>
            </w:r>
            <w:proofErr w:type="spellStart"/>
            <w:r w:rsidRPr="00D43C85">
              <w:rPr>
                <w:b/>
                <w:szCs w:val="20"/>
              </w:rPr>
              <w:t>McConaughy</w:t>
            </w:r>
            <w:proofErr w:type="spellEnd"/>
            <w:r w:rsidRPr="00D43C85">
              <w:rPr>
                <w:szCs w:val="20"/>
              </w:rPr>
              <w:t>. "Founding Family Control and Capital Structure." Entrepreneurship: Theory and Practice. Summer 1999</w:t>
            </w:r>
          </w:p>
        </w:tc>
      </w:tr>
      <w:tr w:rsidR="00715FD7" w:rsidRPr="00D43C85" w:rsidTr="00715FD7">
        <w:tc>
          <w:tcPr>
            <w:tcW w:w="9351" w:type="dxa"/>
          </w:tcPr>
          <w:p w:rsidR="00715FD7" w:rsidRPr="00D43C85" w:rsidRDefault="00715FD7" w:rsidP="00715FD7">
            <w:pPr>
              <w:spacing w:after="160" w:line="259" w:lineRule="auto"/>
              <w:jc w:val="left"/>
              <w:rPr>
                <w:szCs w:val="20"/>
              </w:rPr>
            </w:pPr>
            <w:r w:rsidRPr="00D43C85">
              <w:rPr>
                <w:b/>
                <w:szCs w:val="20"/>
              </w:rPr>
              <w:t>Romano, Claudio A., et al</w:t>
            </w:r>
            <w:r w:rsidRPr="00D43C85">
              <w:rPr>
                <w:szCs w:val="20"/>
              </w:rPr>
              <w:t>. "Capital Structure Decision Making: A Model for Family Business." Journal of Business Venturing. May 2001</w:t>
            </w:r>
          </w:p>
        </w:tc>
      </w:tr>
      <w:tr w:rsidR="00715FD7" w:rsidRPr="00D43C85" w:rsidTr="00715FD7">
        <w:tc>
          <w:tcPr>
            <w:tcW w:w="9351" w:type="dxa"/>
          </w:tcPr>
          <w:p w:rsidR="00715FD7" w:rsidRPr="00D43C85" w:rsidRDefault="00715FD7" w:rsidP="00715FD7">
            <w:pPr>
              <w:spacing w:after="160" w:line="259" w:lineRule="auto"/>
              <w:jc w:val="left"/>
              <w:rPr>
                <w:szCs w:val="20"/>
              </w:rPr>
            </w:pPr>
            <w:proofErr w:type="spellStart"/>
            <w:r w:rsidRPr="00D43C85">
              <w:rPr>
                <w:b/>
                <w:szCs w:val="20"/>
              </w:rPr>
              <w:t>DeThomas</w:t>
            </w:r>
            <w:proofErr w:type="spellEnd"/>
            <w:r w:rsidRPr="00D43C85">
              <w:rPr>
                <w:b/>
                <w:szCs w:val="20"/>
              </w:rPr>
              <w:t>, Art.</w:t>
            </w:r>
            <w:r w:rsidRPr="00D43C85">
              <w:rPr>
                <w:szCs w:val="20"/>
              </w:rPr>
              <w:t xml:space="preserve"> “Financing Your Small Business: Techniques for Planning, Acquiring, and Managing Debt”. PSI Research, 1992</w:t>
            </w:r>
          </w:p>
        </w:tc>
      </w:tr>
      <w:tr w:rsidR="00715FD7" w:rsidRPr="00D43C85" w:rsidTr="00715FD7">
        <w:tc>
          <w:tcPr>
            <w:tcW w:w="9351" w:type="dxa"/>
          </w:tcPr>
          <w:p w:rsidR="00715FD7" w:rsidRPr="00D43C85" w:rsidRDefault="00715FD7" w:rsidP="00715FD7">
            <w:pPr>
              <w:spacing w:after="160" w:line="259" w:lineRule="auto"/>
              <w:jc w:val="left"/>
              <w:rPr>
                <w:szCs w:val="20"/>
                <w:lang w:val="bg-BG"/>
              </w:rPr>
            </w:pPr>
            <w:r w:rsidRPr="00D43C85">
              <w:rPr>
                <w:b/>
                <w:szCs w:val="20"/>
                <w:lang w:val="bg-BG"/>
              </w:rPr>
              <w:t>Heath, Gibson</w:t>
            </w:r>
            <w:r w:rsidRPr="00D43C85">
              <w:rPr>
                <w:szCs w:val="20"/>
                <w:lang w:val="bg-BG"/>
              </w:rPr>
              <w:t xml:space="preserve">. </w:t>
            </w:r>
            <w:r w:rsidRPr="00D43C85">
              <w:rPr>
                <w:szCs w:val="20"/>
              </w:rPr>
              <w:t>“</w:t>
            </w:r>
            <w:r w:rsidRPr="00D43C85">
              <w:rPr>
                <w:szCs w:val="20"/>
                <w:lang w:val="bg-BG"/>
              </w:rPr>
              <w:t>Doing Business with Banks: A Common Sense Guide for Small Business Borrowers</w:t>
            </w:r>
            <w:r w:rsidRPr="00D43C85">
              <w:rPr>
                <w:szCs w:val="20"/>
              </w:rPr>
              <w:t>”</w:t>
            </w:r>
            <w:r w:rsidRPr="00D43C85">
              <w:rPr>
                <w:szCs w:val="20"/>
                <w:lang w:val="bg-BG"/>
              </w:rPr>
              <w:t>. DBA/USA Press, 1991</w:t>
            </w:r>
          </w:p>
        </w:tc>
      </w:tr>
      <w:tr w:rsidR="00715FD7" w:rsidRPr="00D43C85" w:rsidTr="00715FD7">
        <w:tc>
          <w:tcPr>
            <w:tcW w:w="9351" w:type="dxa"/>
          </w:tcPr>
          <w:p w:rsidR="00715FD7" w:rsidRPr="00D43C85" w:rsidRDefault="00715FD7" w:rsidP="00715FD7">
            <w:pPr>
              <w:spacing w:after="160" w:line="259" w:lineRule="auto"/>
              <w:jc w:val="left"/>
              <w:rPr>
                <w:szCs w:val="20"/>
              </w:rPr>
            </w:pPr>
            <w:r w:rsidRPr="00D43C85">
              <w:rPr>
                <w:b/>
                <w:szCs w:val="20"/>
                <w:lang w:val="bg-BG"/>
              </w:rPr>
              <w:t>Lindsey, Jennifer</w:t>
            </w:r>
            <w:r w:rsidRPr="00D43C85">
              <w:rPr>
                <w:szCs w:val="20"/>
                <w:lang w:val="bg-BG"/>
              </w:rPr>
              <w:t xml:space="preserve">. </w:t>
            </w:r>
            <w:r w:rsidRPr="00D43C85">
              <w:rPr>
                <w:szCs w:val="20"/>
              </w:rPr>
              <w:t>“</w:t>
            </w:r>
            <w:r w:rsidRPr="00D43C85">
              <w:rPr>
                <w:szCs w:val="20"/>
                <w:lang w:val="bg-BG"/>
              </w:rPr>
              <w:t>The Entrepreneur's Guide to Capital</w:t>
            </w:r>
            <w:r w:rsidRPr="00D43C85">
              <w:rPr>
                <w:szCs w:val="20"/>
              </w:rPr>
              <w:t>”</w:t>
            </w:r>
            <w:r w:rsidRPr="00D43C85">
              <w:rPr>
                <w:szCs w:val="20"/>
                <w:lang w:val="bg-BG"/>
              </w:rPr>
              <w:t>. Probus, 1986</w:t>
            </w:r>
          </w:p>
        </w:tc>
      </w:tr>
      <w:tr w:rsidR="00715FD7" w:rsidRPr="00D43C85" w:rsidTr="00715FD7">
        <w:tc>
          <w:tcPr>
            <w:tcW w:w="9351" w:type="dxa"/>
          </w:tcPr>
          <w:p w:rsidR="00715FD7" w:rsidRPr="00715FD7" w:rsidRDefault="00715FD7" w:rsidP="00715FD7">
            <w:pPr>
              <w:spacing w:after="160" w:line="259" w:lineRule="auto"/>
              <w:jc w:val="left"/>
              <w:rPr>
                <w:rStyle w:val="-"/>
                <w:color w:val="auto"/>
                <w:u w:val="none"/>
              </w:rPr>
            </w:pPr>
            <w:proofErr w:type="spellStart"/>
            <w:r w:rsidRPr="00715FD7">
              <w:rPr>
                <w:rStyle w:val="-"/>
                <w:b/>
                <w:color w:val="auto"/>
                <w:u w:val="none"/>
              </w:rPr>
              <w:t>Schilit</w:t>
            </w:r>
            <w:proofErr w:type="spellEnd"/>
            <w:r w:rsidRPr="00715FD7">
              <w:rPr>
                <w:rStyle w:val="-"/>
                <w:b/>
                <w:color w:val="auto"/>
                <w:u w:val="none"/>
              </w:rPr>
              <w:t>, W. Keith</w:t>
            </w:r>
            <w:r w:rsidRPr="00715FD7">
              <w:rPr>
                <w:rStyle w:val="-"/>
                <w:color w:val="auto"/>
                <w:u w:val="none"/>
              </w:rPr>
              <w:t>. “The Entrepreneur's Guide to Preparing a Winning Business Plan and Raising Venture Capital”. Prentice Hall, 1990.</w:t>
            </w:r>
          </w:p>
        </w:tc>
      </w:tr>
      <w:tr w:rsidR="00715FD7" w:rsidRPr="00D43C85" w:rsidTr="00715FD7">
        <w:tc>
          <w:tcPr>
            <w:tcW w:w="9351" w:type="dxa"/>
          </w:tcPr>
          <w:p w:rsidR="00715FD7" w:rsidRPr="00715FD7" w:rsidRDefault="00715FD7" w:rsidP="00715FD7">
            <w:pPr>
              <w:spacing w:after="160" w:line="259" w:lineRule="auto"/>
              <w:jc w:val="left"/>
              <w:rPr>
                <w:rStyle w:val="-"/>
                <w:color w:val="auto"/>
                <w:u w:val="none"/>
              </w:rPr>
            </w:pPr>
            <w:r w:rsidRPr="00715FD7">
              <w:rPr>
                <w:rStyle w:val="-"/>
                <w:b/>
                <w:color w:val="auto"/>
                <w:u w:val="none"/>
              </w:rPr>
              <w:t xml:space="preserve">Smith, Richard L., and Janet </w:t>
            </w:r>
            <w:proofErr w:type="spellStart"/>
            <w:r w:rsidRPr="00715FD7">
              <w:rPr>
                <w:rStyle w:val="-"/>
                <w:b/>
                <w:color w:val="auto"/>
                <w:u w:val="none"/>
              </w:rPr>
              <w:t>Kiholm</w:t>
            </w:r>
            <w:proofErr w:type="spellEnd"/>
            <w:r w:rsidRPr="00715FD7">
              <w:rPr>
                <w:rStyle w:val="-"/>
                <w:b/>
                <w:color w:val="auto"/>
                <w:u w:val="none"/>
              </w:rPr>
              <w:t xml:space="preserve"> Smith</w:t>
            </w:r>
            <w:r w:rsidRPr="00715FD7">
              <w:rPr>
                <w:rStyle w:val="-"/>
                <w:color w:val="auto"/>
                <w:u w:val="none"/>
              </w:rPr>
              <w:t>. “Entrepreneurial Finance”. Wiley, 2000</w:t>
            </w:r>
          </w:p>
        </w:tc>
      </w:tr>
      <w:tr w:rsidR="00715FD7" w:rsidRPr="003E6452" w:rsidTr="00715FD7">
        <w:tc>
          <w:tcPr>
            <w:tcW w:w="9351" w:type="dxa"/>
          </w:tcPr>
          <w:p w:rsidR="00715FD7" w:rsidRPr="00715FD7" w:rsidRDefault="00715FD7" w:rsidP="00715FD7">
            <w:pPr>
              <w:spacing w:after="160" w:line="259" w:lineRule="auto"/>
              <w:jc w:val="left"/>
              <w:rPr>
                <w:rStyle w:val="-"/>
                <w:color w:val="auto"/>
                <w:u w:val="none"/>
              </w:rPr>
            </w:pPr>
            <w:r w:rsidRPr="00715FD7">
              <w:rPr>
                <w:rStyle w:val="-"/>
                <w:color w:val="auto"/>
                <w:u w:val="none"/>
              </w:rPr>
              <w:t xml:space="preserve">Equity Financing, Dividends, Stock Options, Mezzanine Funds, Venture Capital, Business Angel, Corporate Investors, </w:t>
            </w:r>
            <w:proofErr w:type="spellStart"/>
            <w:r w:rsidRPr="00715FD7">
              <w:rPr>
                <w:rStyle w:val="-"/>
                <w:color w:val="auto"/>
                <w:u w:val="none"/>
              </w:rPr>
              <w:t>Crowdfunding</w:t>
            </w:r>
            <w:proofErr w:type="spellEnd"/>
            <w:r w:rsidRPr="00715FD7">
              <w:rPr>
                <w:rStyle w:val="-"/>
                <w:color w:val="auto"/>
                <w:u w:val="none"/>
              </w:rPr>
              <w:t>, Business Plan</w:t>
            </w:r>
          </w:p>
        </w:tc>
      </w:tr>
      <w:tr w:rsidR="00715FD7" w:rsidRPr="00D43C85" w:rsidTr="00715FD7">
        <w:tc>
          <w:tcPr>
            <w:tcW w:w="9351" w:type="dxa"/>
          </w:tcPr>
          <w:p w:rsidR="00715FD7" w:rsidRPr="00715FD7" w:rsidRDefault="00715FD7" w:rsidP="00715FD7">
            <w:pPr>
              <w:spacing w:after="160" w:line="259" w:lineRule="auto"/>
              <w:jc w:val="left"/>
              <w:rPr>
                <w:rStyle w:val="-"/>
                <w:color w:val="auto"/>
                <w:u w:val="none"/>
              </w:rPr>
            </w:pPr>
            <w:r w:rsidRPr="00715FD7">
              <w:rPr>
                <w:rStyle w:val="-"/>
                <w:b/>
                <w:color w:val="auto"/>
                <w:u w:val="none"/>
              </w:rPr>
              <w:t>Barr, Stephen</w:t>
            </w:r>
            <w:r w:rsidRPr="00715FD7">
              <w:rPr>
                <w:rStyle w:val="-"/>
                <w:color w:val="auto"/>
                <w:u w:val="none"/>
              </w:rPr>
              <w:t>. "Where Cash is Anything but Trash." CFO: The Magazine for Senior Financial Executives. February 1998</w:t>
            </w:r>
          </w:p>
        </w:tc>
      </w:tr>
      <w:tr w:rsidR="00715FD7" w:rsidRPr="00D43C85" w:rsidTr="00715FD7">
        <w:tc>
          <w:tcPr>
            <w:tcW w:w="9351" w:type="dxa"/>
          </w:tcPr>
          <w:p w:rsidR="00715FD7" w:rsidRPr="00715FD7" w:rsidRDefault="00715FD7" w:rsidP="00715FD7">
            <w:pPr>
              <w:spacing w:after="160" w:line="259" w:lineRule="auto"/>
              <w:jc w:val="left"/>
              <w:rPr>
                <w:rStyle w:val="-"/>
                <w:color w:val="auto"/>
                <w:u w:val="none"/>
              </w:rPr>
            </w:pPr>
            <w:r w:rsidRPr="00715FD7">
              <w:rPr>
                <w:rStyle w:val="-"/>
                <w:b/>
                <w:color w:val="auto"/>
                <w:u w:val="none"/>
              </w:rPr>
              <w:t>Gladstone, David</w:t>
            </w:r>
            <w:r w:rsidRPr="00715FD7">
              <w:rPr>
                <w:rStyle w:val="-"/>
                <w:color w:val="auto"/>
                <w:u w:val="none"/>
              </w:rPr>
              <w:t>. “Venture Capital Handbook”. Prentice Hall, 1988</w:t>
            </w:r>
          </w:p>
        </w:tc>
      </w:tr>
      <w:tr w:rsidR="00715FD7" w:rsidRPr="00D43C85" w:rsidTr="00715FD7">
        <w:tc>
          <w:tcPr>
            <w:tcW w:w="9351" w:type="dxa"/>
          </w:tcPr>
          <w:p w:rsidR="00715FD7" w:rsidRPr="00715FD7" w:rsidRDefault="00715FD7" w:rsidP="00715FD7">
            <w:pPr>
              <w:spacing w:after="160" w:line="259" w:lineRule="auto"/>
              <w:jc w:val="left"/>
              <w:rPr>
                <w:rStyle w:val="-"/>
                <w:color w:val="auto"/>
                <w:u w:val="none"/>
              </w:rPr>
            </w:pPr>
            <w:proofErr w:type="spellStart"/>
            <w:r w:rsidRPr="00715FD7">
              <w:rPr>
                <w:rStyle w:val="-"/>
                <w:b/>
                <w:color w:val="auto"/>
                <w:u w:val="none"/>
              </w:rPr>
              <w:t>Kelting</w:t>
            </w:r>
            <w:proofErr w:type="spellEnd"/>
            <w:r w:rsidRPr="00715FD7">
              <w:rPr>
                <w:rStyle w:val="-"/>
                <w:b/>
                <w:color w:val="auto"/>
                <w:u w:val="none"/>
              </w:rPr>
              <w:t>, John</w:t>
            </w:r>
            <w:r w:rsidRPr="00715FD7">
              <w:rPr>
                <w:rStyle w:val="-"/>
                <w:color w:val="auto"/>
                <w:u w:val="none"/>
              </w:rPr>
              <w:t>. "Innovative Financing Solutions." Acquisitions Monthly. October 1999</w:t>
            </w:r>
          </w:p>
        </w:tc>
      </w:tr>
    </w:tbl>
    <w:p w:rsidR="00E46F03" w:rsidRDefault="00E46F03" w:rsidP="00715FD7">
      <w:pPr>
        <w:spacing w:after="160" w:line="259" w:lineRule="auto"/>
        <w:jc w:val="left"/>
        <w:rPr>
          <w:rStyle w:val="-"/>
          <w:b/>
          <w:color w:val="auto"/>
          <w:u w:val="none"/>
        </w:rPr>
        <w:sectPr w:rsidR="00E46F03" w:rsidSect="00E46F03">
          <w:type w:val="continuous"/>
          <w:pgSz w:w="11906" w:h="16838"/>
          <w:pgMar w:top="1440" w:right="1440" w:bottom="1440" w:left="1440" w:header="708" w:footer="708" w:gutter="0"/>
          <w:pgNumType w:start="0"/>
          <w:cols w:space="708"/>
          <w:titlePg/>
          <w:docGrid w:linePitch="360"/>
        </w:sectPr>
      </w:pPr>
    </w:p>
    <w:tbl>
      <w:tblPr>
        <w:tblStyle w:val="RefTable"/>
        <w:tblW w:w="9351" w:type="dxa"/>
        <w:tblLook w:val="04A0"/>
      </w:tblPr>
      <w:tblGrid>
        <w:gridCol w:w="9351"/>
      </w:tblGrid>
      <w:tr w:rsidR="00715FD7" w:rsidRPr="00D43C85" w:rsidTr="00715FD7">
        <w:tc>
          <w:tcPr>
            <w:tcW w:w="9351" w:type="dxa"/>
          </w:tcPr>
          <w:p w:rsidR="00715FD7" w:rsidRPr="00715FD7" w:rsidRDefault="00715FD7" w:rsidP="00715FD7">
            <w:pPr>
              <w:spacing w:after="160" w:line="259" w:lineRule="auto"/>
              <w:jc w:val="left"/>
              <w:rPr>
                <w:rStyle w:val="-"/>
                <w:color w:val="auto"/>
                <w:u w:val="none"/>
              </w:rPr>
            </w:pPr>
            <w:proofErr w:type="spellStart"/>
            <w:r w:rsidRPr="00715FD7">
              <w:rPr>
                <w:rStyle w:val="-"/>
                <w:b/>
                <w:color w:val="auto"/>
                <w:u w:val="none"/>
              </w:rPr>
              <w:lastRenderedPageBreak/>
              <w:t>Schilit</w:t>
            </w:r>
            <w:proofErr w:type="spellEnd"/>
            <w:r w:rsidRPr="00715FD7">
              <w:rPr>
                <w:rStyle w:val="-"/>
                <w:b/>
                <w:color w:val="auto"/>
                <w:u w:val="none"/>
              </w:rPr>
              <w:t>, W. Keith</w:t>
            </w:r>
            <w:r w:rsidRPr="00715FD7">
              <w:rPr>
                <w:rStyle w:val="-"/>
                <w:color w:val="auto"/>
                <w:u w:val="none"/>
              </w:rPr>
              <w:t>. “The Entrepreneur's Guide to Preparing a Winning Business Plan and Raising Venture Capital”. Prentice Hall, 1990</w:t>
            </w:r>
          </w:p>
        </w:tc>
      </w:tr>
      <w:tr w:rsidR="00715FD7" w:rsidRPr="00D43C85" w:rsidTr="00715FD7">
        <w:tc>
          <w:tcPr>
            <w:tcW w:w="9351" w:type="dxa"/>
          </w:tcPr>
          <w:p w:rsidR="00715FD7" w:rsidRPr="00715FD7" w:rsidRDefault="00715FD7" w:rsidP="00715FD7">
            <w:pPr>
              <w:spacing w:after="160" w:line="259" w:lineRule="auto"/>
              <w:jc w:val="left"/>
              <w:rPr>
                <w:rStyle w:val="-"/>
                <w:color w:val="auto"/>
                <w:u w:val="none"/>
              </w:rPr>
            </w:pPr>
            <w:r w:rsidRPr="00715FD7">
              <w:rPr>
                <w:rStyle w:val="-"/>
                <w:b/>
                <w:color w:val="auto"/>
                <w:u w:val="none"/>
              </w:rPr>
              <w:t>Timmons, Jeffrey A</w:t>
            </w:r>
            <w:r w:rsidRPr="00715FD7">
              <w:rPr>
                <w:rStyle w:val="-"/>
                <w:color w:val="auto"/>
                <w:u w:val="none"/>
              </w:rPr>
              <w:t>.  Planning and Financing the New Venture”. Brick House Publishing Company, 1990</w:t>
            </w:r>
          </w:p>
        </w:tc>
      </w:tr>
      <w:tr w:rsidR="00715FD7" w:rsidRPr="003E6452" w:rsidTr="00715FD7">
        <w:tc>
          <w:tcPr>
            <w:tcW w:w="9351" w:type="dxa"/>
          </w:tcPr>
          <w:p w:rsidR="00715FD7" w:rsidRPr="00D43C85" w:rsidRDefault="00715FD7" w:rsidP="00715FD7">
            <w:pPr>
              <w:spacing w:after="160" w:line="259" w:lineRule="auto"/>
              <w:jc w:val="left"/>
              <w:rPr>
                <w:rStyle w:val="-"/>
              </w:rPr>
            </w:pPr>
            <w:r w:rsidRPr="00D43C85">
              <w:rPr>
                <w:szCs w:val="20"/>
              </w:rPr>
              <w:t xml:space="preserve">European Union, Access to finance, Link: </w:t>
            </w:r>
            <w:hyperlink r:id="rId38" w:history="1">
              <w:r w:rsidRPr="00D43C85">
                <w:rPr>
                  <w:rStyle w:val="-"/>
                </w:rPr>
                <w:t>https://europa.eu/youreurope/business/finance-funding/getting-funding/access-finance/index_en.htm</w:t>
              </w:r>
            </w:hyperlink>
          </w:p>
        </w:tc>
      </w:tr>
      <w:tr w:rsidR="00715FD7" w:rsidRPr="003E6452" w:rsidTr="00715FD7">
        <w:tc>
          <w:tcPr>
            <w:tcW w:w="9351" w:type="dxa"/>
          </w:tcPr>
          <w:p w:rsidR="00715FD7" w:rsidRPr="00D43C85" w:rsidRDefault="00715FD7" w:rsidP="00715FD7">
            <w:pPr>
              <w:spacing w:after="160" w:line="259" w:lineRule="auto"/>
              <w:jc w:val="left"/>
              <w:rPr>
                <w:rStyle w:val="-"/>
              </w:rPr>
            </w:pPr>
            <w:r w:rsidRPr="00D43C85">
              <w:rPr>
                <w:szCs w:val="20"/>
              </w:rPr>
              <w:t xml:space="preserve">European Union, Find calls for funding - by topic, Link: </w:t>
            </w:r>
            <w:hyperlink r:id="rId39" w:history="1">
              <w:r w:rsidRPr="00D43C85">
                <w:rPr>
                  <w:rStyle w:val="-"/>
                </w:rPr>
                <w:t>https://ec.europa.eu/info/funding-tenders/funding-opportunities/find-calls-funding-topic_en</w:t>
              </w:r>
            </w:hyperlink>
          </w:p>
        </w:tc>
      </w:tr>
      <w:tr w:rsidR="00715FD7" w:rsidRPr="003E6452" w:rsidTr="00715FD7">
        <w:tc>
          <w:tcPr>
            <w:tcW w:w="9351" w:type="dxa"/>
          </w:tcPr>
          <w:p w:rsidR="00715FD7" w:rsidRPr="00D43C85" w:rsidRDefault="00715FD7" w:rsidP="00715FD7">
            <w:pPr>
              <w:spacing w:after="160" w:line="259" w:lineRule="auto"/>
              <w:jc w:val="left"/>
              <w:rPr>
                <w:szCs w:val="20"/>
              </w:rPr>
            </w:pPr>
            <w:r w:rsidRPr="00D43C85">
              <w:rPr>
                <w:b/>
                <w:szCs w:val="20"/>
              </w:rPr>
              <w:t>EU publications</w:t>
            </w:r>
            <w:r w:rsidRPr="00D43C85">
              <w:rPr>
                <w:szCs w:val="20"/>
              </w:rPr>
              <w:t xml:space="preserve">, Towards more efficient financial ecosystems. Innovative instruments to facilitate access to finance for the cultural and creative sectors (CCS): good practice report – study, Link: </w:t>
            </w:r>
            <w:r w:rsidRPr="00D43C85">
              <w:rPr>
                <w:rStyle w:val="-"/>
              </w:rPr>
              <w:t>https://publications.europa.eu/de/publication-detail/-/publication/f433d9df-deaf-11e5-8fea-01aa75ed71a1</w:t>
            </w:r>
          </w:p>
        </w:tc>
      </w:tr>
      <w:tr w:rsidR="00715FD7" w:rsidRPr="003E6452" w:rsidTr="00715FD7">
        <w:tc>
          <w:tcPr>
            <w:tcW w:w="9351" w:type="dxa"/>
          </w:tcPr>
          <w:p w:rsidR="00715FD7" w:rsidRPr="00D43C85" w:rsidRDefault="00715FD7" w:rsidP="00715FD7">
            <w:pPr>
              <w:spacing w:after="160" w:line="259" w:lineRule="auto"/>
              <w:jc w:val="left"/>
              <w:rPr>
                <w:rStyle w:val="-"/>
              </w:rPr>
            </w:pPr>
            <w:r w:rsidRPr="00D43C85">
              <w:rPr>
                <w:szCs w:val="20"/>
              </w:rPr>
              <w:t>Training Manual - Fundraising for NGO's. Download link:</w:t>
            </w:r>
            <w:r w:rsidRPr="00D43C85">
              <w:rPr>
                <w:rStyle w:val="-"/>
              </w:rPr>
              <w:t xml:space="preserve"> https://de.scribd.com/doc/98786463/Training-Manual-Fundraising-for-NGO-s</w:t>
            </w:r>
          </w:p>
        </w:tc>
      </w:tr>
      <w:tr w:rsidR="00715FD7" w:rsidRPr="003E6452" w:rsidTr="00715FD7">
        <w:tc>
          <w:tcPr>
            <w:tcW w:w="9351" w:type="dxa"/>
          </w:tcPr>
          <w:p w:rsidR="00715FD7" w:rsidRPr="00D43C85" w:rsidRDefault="00715FD7" w:rsidP="00715FD7">
            <w:pPr>
              <w:spacing w:after="160" w:line="259" w:lineRule="auto"/>
              <w:jc w:val="left"/>
              <w:rPr>
                <w:rStyle w:val="-"/>
              </w:rPr>
            </w:pPr>
            <w:r w:rsidRPr="00D43C85">
              <w:rPr>
                <w:b/>
                <w:szCs w:val="20"/>
              </w:rPr>
              <w:t xml:space="preserve">Ernest Hayes, </w:t>
            </w:r>
            <w:proofErr w:type="spellStart"/>
            <w:r w:rsidRPr="00D43C85">
              <w:rPr>
                <w:b/>
                <w:szCs w:val="20"/>
              </w:rPr>
              <w:t>M.B.A.,B.Sc</w:t>
            </w:r>
            <w:proofErr w:type="spellEnd"/>
            <w:r w:rsidRPr="00D43C85">
              <w:rPr>
                <w:b/>
                <w:szCs w:val="20"/>
              </w:rPr>
              <w:t xml:space="preserve">., </w:t>
            </w:r>
            <w:proofErr w:type="spellStart"/>
            <w:r w:rsidRPr="00D43C85">
              <w:rPr>
                <w:b/>
                <w:szCs w:val="20"/>
              </w:rPr>
              <w:t>Fadumo</w:t>
            </w:r>
            <w:proofErr w:type="spellEnd"/>
            <w:r w:rsidRPr="00D43C85">
              <w:rPr>
                <w:b/>
                <w:szCs w:val="20"/>
              </w:rPr>
              <w:t xml:space="preserve"> </w:t>
            </w:r>
            <w:proofErr w:type="spellStart"/>
            <w:r w:rsidRPr="00D43C85">
              <w:rPr>
                <w:b/>
                <w:szCs w:val="20"/>
              </w:rPr>
              <w:t>Alin</w:t>
            </w:r>
            <w:proofErr w:type="spellEnd"/>
            <w:r w:rsidRPr="00D43C85">
              <w:rPr>
                <w:b/>
                <w:szCs w:val="20"/>
              </w:rPr>
              <w:t xml:space="preserve">, </w:t>
            </w:r>
            <w:proofErr w:type="spellStart"/>
            <w:r w:rsidRPr="00D43C85">
              <w:rPr>
                <w:b/>
                <w:szCs w:val="20"/>
              </w:rPr>
              <w:t>M.A.,B.A.,Lia</w:t>
            </w:r>
            <w:proofErr w:type="spellEnd"/>
            <w:r w:rsidRPr="00D43C85">
              <w:rPr>
                <w:b/>
                <w:szCs w:val="20"/>
              </w:rPr>
              <w:t xml:space="preserve"> van </w:t>
            </w:r>
            <w:proofErr w:type="spellStart"/>
            <w:r w:rsidRPr="00D43C85">
              <w:rPr>
                <w:b/>
                <w:szCs w:val="20"/>
              </w:rPr>
              <w:t>Ginneken</w:t>
            </w:r>
            <w:proofErr w:type="spellEnd"/>
            <w:r w:rsidRPr="00D43C85">
              <w:rPr>
                <w:b/>
                <w:szCs w:val="20"/>
              </w:rPr>
              <w:t>, B.A. R.N.,</w:t>
            </w:r>
            <w:r w:rsidRPr="00D43C85">
              <w:rPr>
                <w:szCs w:val="20"/>
              </w:rPr>
              <w:t xml:space="preserve"> “A Guide to </w:t>
            </w:r>
            <w:proofErr w:type="spellStart"/>
            <w:r w:rsidRPr="00D43C85">
              <w:rPr>
                <w:szCs w:val="20"/>
              </w:rPr>
              <w:t>Fundrising</w:t>
            </w:r>
            <w:proofErr w:type="spellEnd"/>
            <w:r w:rsidRPr="00D43C85">
              <w:rPr>
                <w:szCs w:val="20"/>
              </w:rPr>
              <w:t xml:space="preserve">”, Download link: </w:t>
            </w:r>
            <w:hyperlink r:id="rId40" w:history="1">
              <w:r w:rsidRPr="00D43C85">
                <w:rPr>
                  <w:rStyle w:val="-"/>
                </w:rPr>
                <w:t>https://www.scribd.com/document/335134792/A-Guide-to-Fundraising</w:t>
              </w:r>
            </w:hyperlink>
          </w:p>
        </w:tc>
      </w:tr>
    </w:tbl>
    <w:p w:rsidR="00BD0E71" w:rsidRDefault="00BD0E71">
      <w:pPr>
        <w:spacing w:before="0" w:beforeAutospacing="0" w:after="160" w:afterAutospacing="0" w:line="259" w:lineRule="auto"/>
        <w:jc w:val="left"/>
      </w:pPr>
      <w:r>
        <w:br w:type="page"/>
      </w:r>
    </w:p>
    <w:p w:rsidR="00043278" w:rsidRDefault="00043278" w:rsidP="00043278">
      <w:pPr>
        <w:pStyle w:val="BulletHeader"/>
      </w:pPr>
      <w:r>
        <w:lastRenderedPageBreak/>
        <w:t>Videos</w:t>
      </w:r>
    </w:p>
    <w:tbl>
      <w:tblPr>
        <w:tblStyle w:val="RefTable"/>
        <w:tblW w:w="9351" w:type="dxa"/>
        <w:tblLook w:val="04A0"/>
      </w:tblPr>
      <w:tblGrid>
        <w:gridCol w:w="9351"/>
      </w:tblGrid>
      <w:tr w:rsidR="00715FD7" w:rsidRPr="00D43C85" w:rsidTr="00795101">
        <w:tc>
          <w:tcPr>
            <w:tcW w:w="9351" w:type="dxa"/>
          </w:tcPr>
          <w:p w:rsidR="00715FD7" w:rsidRPr="00715FD7" w:rsidRDefault="00715FD7" w:rsidP="00715FD7">
            <w:pPr>
              <w:jc w:val="left"/>
              <w:rPr>
                <w:rStyle w:val="-"/>
                <w:color w:val="auto"/>
                <w:szCs w:val="20"/>
                <w:u w:val="none"/>
                <w:lang w:eastAsia="en-GB"/>
              </w:rPr>
            </w:pPr>
            <w:proofErr w:type="spellStart"/>
            <w:r w:rsidRPr="00D43C85">
              <w:rPr>
                <w:b/>
                <w:szCs w:val="20"/>
                <w:lang w:eastAsia="en-GB"/>
              </w:rPr>
              <w:t>KRWGnews</w:t>
            </w:r>
            <w:proofErr w:type="spellEnd"/>
            <w:r w:rsidRPr="00D43C85">
              <w:rPr>
                <w:szCs w:val="20"/>
                <w:lang w:eastAsia="en-GB"/>
              </w:rPr>
              <w:t xml:space="preserve">, Monks Sell Coffee To Raise Funds For Monastery, 2014. </w:t>
            </w:r>
            <w:r>
              <w:rPr>
                <w:szCs w:val="20"/>
                <w:lang w:eastAsia="en-GB"/>
              </w:rPr>
              <w:br/>
            </w:r>
            <w:r w:rsidRPr="00D43C85">
              <w:rPr>
                <w:szCs w:val="20"/>
                <w:lang w:eastAsia="en-GB"/>
              </w:rPr>
              <w:t xml:space="preserve">Video </w:t>
            </w:r>
            <w:proofErr w:type="spellStart"/>
            <w:r w:rsidRPr="00D43C85">
              <w:rPr>
                <w:szCs w:val="20"/>
                <w:lang w:eastAsia="en-GB"/>
              </w:rPr>
              <w:t>link:</w:t>
            </w:r>
            <w:hyperlink r:id="rId41" w:history="1">
              <w:r w:rsidRPr="003A0E1E">
                <w:rPr>
                  <w:rStyle w:val="-"/>
                  <w:lang w:eastAsia="en-GB"/>
                </w:rPr>
                <w:t>https</w:t>
              </w:r>
              <w:proofErr w:type="spellEnd"/>
              <w:r w:rsidRPr="003A0E1E">
                <w:rPr>
                  <w:rStyle w:val="-"/>
                  <w:lang w:eastAsia="en-GB"/>
                </w:rPr>
                <w:t>://</w:t>
              </w:r>
              <w:proofErr w:type="spellStart"/>
              <w:r w:rsidRPr="003A0E1E">
                <w:rPr>
                  <w:rStyle w:val="-"/>
                  <w:lang w:eastAsia="en-GB"/>
                </w:rPr>
                <w:t>youtu.be</w:t>
              </w:r>
              <w:proofErr w:type="spellEnd"/>
              <w:r w:rsidRPr="003A0E1E">
                <w:rPr>
                  <w:rStyle w:val="-"/>
                  <w:lang w:eastAsia="en-GB"/>
                </w:rPr>
                <w:t>/QyFxDUDFB_4</w:t>
              </w:r>
            </w:hyperlink>
          </w:p>
        </w:tc>
      </w:tr>
      <w:tr w:rsidR="00715FD7" w:rsidRPr="00D43C85" w:rsidTr="00795101">
        <w:tc>
          <w:tcPr>
            <w:tcW w:w="9351" w:type="dxa"/>
          </w:tcPr>
          <w:p w:rsidR="00715FD7" w:rsidRPr="00715FD7" w:rsidRDefault="00715FD7" w:rsidP="00715FD7">
            <w:pPr>
              <w:jc w:val="left"/>
              <w:rPr>
                <w:rStyle w:val="-"/>
                <w:b/>
                <w:bCs w:val="0"/>
                <w:color w:val="auto"/>
                <w:szCs w:val="20"/>
                <w:u w:val="none"/>
                <w:lang w:eastAsia="en-GB"/>
              </w:rPr>
            </w:pPr>
            <w:proofErr w:type="spellStart"/>
            <w:r w:rsidRPr="00D43C85">
              <w:rPr>
                <w:b/>
                <w:szCs w:val="20"/>
                <w:lang w:eastAsia="en-GB"/>
              </w:rPr>
              <w:t>Skillshare</w:t>
            </w:r>
            <w:proofErr w:type="spellEnd"/>
            <w:r w:rsidRPr="00D43C85">
              <w:rPr>
                <w:b/>
                <w:szCs w:val="20"/>
                <w:lang w:eastAsia="en-GB"/>
              </w:rPr>
              <w:t xml:space="preserve">, </w:t>
            </w:r>
            <w:r w:rsidRPr="00D43C85">
              <w:rPr>
                <w:szCs w:val="20"/>
                <w:lang w:eastAsia="en-GB"/>
              </w:rPr>
              <w:t xml:space="preserve">Understanding Debt vs. Equity Financing with Bond Street. </w:t>
            </w:r>
            <w:r>
              <w:rPr>
                <w:szCs w:val="20"/>
                <w:lang w:eastAsia="en-GB"/>
              </w:rPr>
              <w:br/>
            </w:r>
            <w:r w:rsidRPr="00D43C85">
              <w:rPr>
                <w:szCs w:val="20"/>
                <w:lang w:eastAsia="en-GB"/>
              </w:rPr>
              <w:t>Video link:</w:t>
            </w:r>
            <w:r>
              <w:rPr>
                <w:szCs w:val="20"/>
                <w:lang w:eastAsia="en-GB"/>
              </w:rPr>
              <w:t xml:space="preserve"> </w:t>
            </w:r>
            <w:r w:rsidRPr="00D43C85">
              <w:rPr>
                <w:rStyle w:val="-"/>
                <w:lang w:eastAsia="en-GB"/>
              </w:rPr>
              <w:t>https://www.youtube.com/watch?v=cg9RgzYzrK8&amp;t=177s</w:t>
            </w:r>
          </w:p>
        </w:tc>
      </w:tr>
      <w:tr w:rsidR="00715FD7" w:rsidRPr="003E6452" w:rsidTr="00795101">
        <w:tc>
          <w:tcPr>
            <w:tcW w:w="9351" w:type="dxa"/>
          </w:tcPr>
          <w:p w:rsidR="00715FD7" w:rsidRPr="00D43C85" w:rsidRDefault="00715FD7" w:rsidP="00715FD7">
            <w:pPr>
              <w:jc w:val="left"/>
              <w:rPr>
                <w:szCs w:val="20"/>
                <w:lang w:eastAsia="en-GB"/>
              </w:rPr>
            </w:pPr>
            <w:r w:rsidRPr="00D43C85">
              <w:rPr>
                <w:szCs w:val="20"/>
                <w:lang w:eastAsia="en-GB"/>
              </w:rPr>
              <w:t xml:space="preserve">BlueBookAcademy.com, Equity </w:t>
            </w:r>
            <w:proofErr w:type="spellStart"/>
            <w:r w:rsidRPr="00D43C85">
              <w:rPr>
                <w:szCs w:val="20"/>
                <w:lang w:eastAsia="en-GB"/>
              </w:rPr>
              <w:t>vs</w:t>
            </w:r>
            <w:proofErr w:type="spellEnd"/>
            <w:r w:rsidRPr="00D43C85">
              <w:rPr>
                <w:szCs w:val="20"/>
                <w:lang w:eastAsia="en-GB"/>
              </w:rPr>
              <w:t xml:space="preserve"> Debt Funding Explained - Case Study, </w:t>
            </w:r>
            <w:r>
              <w:rPr>
                <w:szCs w:val="20"/>
                <w:lang w:eastAsia="en-GB"/>
              </w:rPr>
              <w:br/>
            </w:r>
            <w:r w:rsidRPr="00D43C85">
              <w:rPr>
                <w:szCs w:val="20"/>
                <w:lang w:eastAsia="en-GB"/>
              </w:rPr>
              <w:t>Video Link:</w:t>
            </w:r>
            <w:r>
              <w:rPr>
                <w:szCs w:val="20"/>
                <w:lang w:eastAsia="en-GB"/>
              </w:rPr>
              <w:t xml:space="preserve"> </w:t>
            </w:r>
            <w:r w:rsidRPr="00D43C85">
              <w:rPr>
                <w:rStyle w:val="-"/>
                <w:lang w:eastAsia="en-GB"/>
              </w:rPr>
              <w:t>https://www.youtube.com/watch?v=G6-NZ2iFq9c&amp;t=176s</w:t>
            </w:r>
          </w:p>
        </w:tc>
      </w:tr>
      <w:tr w:rsidR="00715FD7" w:rsidRPr="003E6452" w:rsidTr="00795101">
        <w:tc>
          <w:tcPr>
            <w:tcW w:w="9351" w:type="dxa"/>
          </w:tcPr>
          <w:p w:rsidR="00715FD7" w:rsidRPr="00D43C85" w:rsidRDefault="00715FD7" w:rsidP="00715FD7">
            <w:pPr>
              <w:jc w:val="left"/>
              <w:rPr>
                <w:b/>
                <w:bCs w:val="0"/>
                <w:szCs w:val="20"/>
                <w:lang w:eastAsia="en-GB"/>
              </w:rPr>
            </w:pPr>
            <w:r w:rsidRPr="00D43C85">
              <w:rPr>
                <w:szCs w:val="20"/>
                <w:lang w:eastAsia="en-GB"/>
              </w:rPr>
              <w:t xml:space="preserve">Mergers &amp; Inquisitions / Breaking Into Wall Street, Debt vs. Equity Analysis: How to Advise Companies on Financing, </w:t>
            </w:r>
            <w:r>
              <w:rPr>
                <w:szCs w:val="20"/>
                <w:lang w:eastAsia="en-GB"/>
              </w:rPr>
              <w:br/>
            </w:r>
            <w:r w:rsidRPr="00D43C85">
              <w:rPr>
                <w:szCs w:val="20"/>
                <w:lang w:eastAsia="en-GB"/>
              </w:rPr>
              <w:t>Video link:</w:t>
            </w:r>
            <w:r>
              <w:rPr>
                <w:szCs w:val="20"/>
                <w:lang w:eastAsia="en-GB"/>
              </w:rPr>
              <w:t xml:space="preserve"> </w:t>
            </w:r>
            <w:r w:rsidRPr="00D43C85">
              <w:rPr>
                <w:rStyle w:val="-"/>
                <w:lang w:eastAsia="en-GB"/>
              </w:rPr>
              <w:t>https://www.youtube.com/watch?v=MrupJdMrpaE&amp;t=65s</w:t>
            </w:r>
          </w:p>
        </w:tc>
      </w:tr>
      <w:tr w:rsidR="00715FD7" w:rsidRPr="003E6452" w:rsidTr="00795101">
        <w:tc>
          <w:tcPr>
            <w:tcW w:w="9351" w:type="dxa"/>
          </w:tcPr>
          <w:p w:rsidR="00715FD7" w:rsidRPr="00D43C85" w:rsidRDefault="00715FD7" w:rsidP="00715FD7">
            <w:pPr>
              <w:spacing w:after="150"/>
              <w:jc w:val="left"/>
              <w:rPr>
                <w:kern w:val="36"/>
                <w:szCs w:val="20"/>
                <w:lang w:eastAsia="en-GB"/>
              </w:rPr>
            </w:pPr>
            <w:r w:rsidRPr="00D43C85">
              <w:rPr>
                <w:b/>
                <w:kern w:val="36"/>
                <w:szCs w:val="20"/>
                <w:lang w:eastAsia="en-GB"/>
              </w:rPr>
              <w:t>Estate Baron</w:t>
            </w:r>
            <w:r w:rsidRPr="00D43C85">
              <w:rPr>
                <w:kern w:val="36"/>
                <w:szCs w:val="20"/>
                <w:lang w:eastAsia="en-GB"/>
              </w:rPr>
              <w:t xml:space="preserve">, What is the difference between debt </w:t>
            </w:r>
            <w:proofErr w:type="spellStart"/>
            <w:r w:rsidRPr="00D43C85">
              <w:rPr>
                <w:kern w:val="36"/>
                <w:szCs w:val="20"/>
                <w:lang w:eastAsia="en-GB"/>
              </w:rPr>
              <w:t>vs</w:t>
            </w:r>
            <w:proofErr w:type="spellEnd"/>
            <w:r w:rsidRPr="00D43C85">
              <w:rPr>
                <w:kern w:val="36"/>
                <w:szCs w:val="20"/>
                <w:lang w:eastAsia="en-GB"/>
              </w:rPr>
              <w:t xml:space="preserve"> equity funding? </w:t>
            </w:r>
            <w:r>
              <w:rPr>
                <w:kern w:val="36"/>
                <w:szCs w:val="20"/>
                <w:lang w:eastAsia="en-GB"/>
              </w:rPr>
              <w:br/>
            </w:r>
            <w:r w:rsidRPr="00D43C85">
              <w:rPr>
                <w:kern w:val="36"/>
                <w:szCs w:val="20"/>
                <w:lang w:eastAsia="en-GB"/>
              </w:rPr>
              <w:t xml:space="preserve">Video link: </w:t>
            </w:r>
            <w:r w:rsidRPr="00D43C85">
              <w:rPr>
                <w:rStyle w:val="-"/>
                <w:lang w:eastAsia="en-GB"/>
              </w:rPr>
              <w:t>https://www.youtube.com/watch?v=sFE_1hPoR3U&amp;t=15s</w:t>
            </w:r>
          </w:p>
        </w:tc>
      </w:tr>
      <w:tr w:rsidR="00715FD7" w:rsidRPr="003E6452" w:rsidTr="00795101">
        <w:tc>
          <w:tcPr>
            <w:tcW w:w="9351" w:type="dxa"/>
          </w:tcPr>
          <w:p w:rsidR="00715FD7" w:rsidRPr="00D43C85" w:rsidRDefault="00715FD7" w:rsidP="00715FD7">
            <w:pPr>
              <w:spacing w:after="150"/>
              <w:jc w:val="left"/>
              <w:rPr>
                <w:rStyle w:val="-"/>
                <w:kern w:val="36"/>
                <w:lang w:eastAsia="en-GB"/>
              </w:rPr>
            </w:pPr>
            <w:r w:rsidRPr="00D43C85">
              <w:rPr>
                <w:b/>
                <w:kern w:val="36"/>
                <w:szCs w:val="20"/>
                <w:lang w:eastAsia="en-GB"/>
              </w:rPr>
              <w:t xml:space="preserve">Kauffman </w:t>
            </w:r>
            <w:proofErr w:type="spellStart"/>
            <w:r w:rsidRPr="00D43C85">
              <w:rPr>
                <w:b/>
                <w:kern w:val="36"/>
                <w:szCs w:val="20"/>
                <w:lang w:eastAsia="en-GB"/>
              </w:rPr>
              <w:t>FoundersSchool</w:t>
            </w:r>
            <w:proofErr w:type="spellEnd"/>
            <w:r w:rsidRPr="00D43C85">
              <w:rPr>
                <w:kern w:val="36"/>
                <w:szCs w:val="20"/>
                <w:lang w:eastAsia="en-GB"/>
              </w:rPr>
              <w:t xml:space="preserve">, Scaling Your Company: Scaling Product Development. </w:t>
            </w:r>
            <w:r>
              <w:rPr>
                <w:kern w:val="36"/>
                <w:szCs w:val="20"/>
                <w:lang w:eastAsia="en-GB"/>
              </w:rPr>
              <w:br/>
            </w:r>
            <w:r w:rsidRPr="00D43C85">
              <w:rPr>
                <w:kern w:val="36"/>
                <w:szCs w:val="20"/>
                <w:lang w:eastAsia="en-GB"/>
              </w:rPr>
              <w:t xml:space="preserve">Video link: </w:t>
            </w:r>
            <w:hyperlink r:id="rId42" w:history="1">
              <w:r w:rsidRPr="00D43C85">
                <w:rPr>
                  <w:rStyle w:val="-"/>
                </w:rPr>
                <w:t>https://www.youtube.com/watch?v=Ca671vKbg7k&amp;t=289s</w:t>
              </w:r>
            </w:hyperlink>
          </w:p>
        </w:tc>
      </w:tr>
      <w:tr w:rsidR="00715FD7" w:rsidRPr="003E6452" w:rsidTr="00795101">
        <w:tc>
          <w:tcPr>
            <w:tcW w:w="9351" w:type="dxa"/>
          </w:tcPr>
          <w:p w:rsidR="00715FD7" w:rsidRPr="00D43C85" w:rsidRDefault="00715FD7" w:rsidP="00715FD7">
            <w:pPr>
              <w:spacing w:after="160" w:line="259" w:lineRule="auto"/>
              <w:jc w:val="left"/>
              <w:rPr>
                <w:szCs w:val="20"/>
              </w:rPr>
            </w:pPr>
            <w:r w:rsidRPr="00D43C85">
              <w:rPr>
                <w:szCs w:val="20"/>
              </w:rPr>
              <w:t xml:space="preserve">„Horizon 2020 – Funding Project Life Cycle“: </w:t>
            </w:r>
            <w:hyperlink r:id="rId43" w:history="1">
              <w:r w:rsidRPr="00D43C85">
                <w:rPr>
                  <w:rStyle w:val="-"/>
                </w:rPr>
                <w:t>https://youtu.be/sNLfJ8Vzc_c</w:t>
              </w:r>
            </w:hyperlink>
          </w:p>
        </w:tc>
      </w:tr>
      <w:tr w:rsidR="00715FD7" w:rsidRPr="003E6452" w:rsidTr="00795101">
        <w:tc>
          <w:tcPr>
            <w:tcW w:w="9351" w:type="dxa"/>
          </w:tcPr>
          <w:p w:rsidR="00715FD7" w:rsidRPr="00D43C85" w:rsidRDefault="00715FD7" w:rsidP="00715FD7">
            <w:pPr>
              <w:spacing w:after="160" w:line="259" w:lineRule="auto"/>
              <w:jc w:val="left"/>
              <w:rPr>
                <w:szCs w:val="20"/>
              </w:rPr>
            </w:pPr>
            <w:proofErr w:type="spellStart"/>
            <w:r w:rsidRPr="00D43C85">
              <w:rPr>
                <w:b/>
                <w:szCs w:val="20"/>
              </w:rPr>
              <w:t>Ayda</w:t>
            </w:r>
            <w:proofErr w:type="spellEnd"/>
            <w:r w:rsidRPr="00D43C85">
              <w:rPr>
                <w:b/>
                <w:szCs w:val="20"/>
              </w:rPr>
              <w:t xml:space="preserve"> </w:t>
            </w:r>
            <w:proofErr w:type="spellStart"/>
            <w:r w:rsidRPr="00D43C85">
              <w:rPr>
                <w:b/>
                <w:szCs w:val="20"/>
              </w:rPr>
              <w:t>Sanver</w:t>
            </w:r>
            <w:proofErr w:type="spellEnd"/>
            <w:r w:rsidRPr="00D43C85">
              <w:rPr>
                <w:b/>
                <w:szCs w:val="20"/>
              </w:rPr>
              <w:t>,</w:t>
            </w:r>
            <w:r w:rsidRPr="00D43C85">
              <w:rPr>
                <w:szCs w:val="20"/>
              </w:rPr>
              <w:t xml:space="preserve"> Fundraising Tip- How To Ask For Donations. Video link: </w:t>
            </w:r>
            <w:hyperlink r:id="rId44" w:history="1">
              <w:r w:rsidRPr="00D43C85">
                <w:rPr>
                  <w:rStyle w:val="-"/>
                </w:rPr>
                <w:t>https://youtu.be/IPac2YPpvAc</w:t>
              </w:r>
            </w:hyperlink>
          </w:p>
        </w:tc>
      </w:tr>
    </w:tbl>
    <w:p w:rsidR="00BD0E71" w:rsidRDefault="00BD0E71" w:rsidP="00776DC9"/>
    <w:p w:rsidR="00BD0E71" w:rsidRDefault="00BD0E71">
      <w:pPr>
        <w:spacing w:before="0" w:beforeAutospacing="0" w:after="160" w:afterAutospacing="0" w:line="259" w:lineRule="auto"/>
        <w:jc w:val="left"/>
      </w:pPr>
      <w:r>
        <w:br w:type="page"/>
      </w:r>
    </w:p>
    <w:p w:rsidR="007B0FF1" w:rsidRPr="00D43C85" w:rsidRDefault="007B0FF1" w:rsidP="00BD0E71">
      <w:pPr>
        <w:jc w:val="left"/>
        <w:rPr>
          <w:rStyle w:val="-"/>
          <w:lang w:eastAsia="de-DE"/>
        </w:rPr>
      </w:pPr>
      <w:bookmarkStart w:id="581" w:name="_Toc482972806"/>
      <w:bookmarkStart w:id="582" w:name="_Toc513111525"/>
      <w:bookmarkStart w:id="583" w:name="_Toc6909140"/>
    </w:p>
    <w:p w:rsidR="00BD0E71" w:rsidRDefault="00BD0E71" w:rsidP="00776DC9">
      <w:pPr>
        <w:rPr>
          <w:rStyle w:val="ab"/>
          <w:color w:val="2F5496" w:themeColor="accent1" w:themeShade="BF"/>
          <w:sz w:val="24"/>
        </w:rPr>
        <w:sectPr w:rsidR="00BD0E71" w:rsidSect="00BD0E71">
          <w:type w:val="continuous"/>
          <w:pgSz w:w="11906" w:h="16838"/>
          <w:pgMar w:top="1440" w:right="1440" w:bottom="1440" w:left="1440" w:header="708" w:footer="708" w:gutter="0"/>
          <w:pgNumType w:start="0"/>
          <w:cols w:num="2" w:space="708"/>
          <w:titlePg/>
          <w:docGrid w:linePitch="360"/>
        </w:sectPr>
      </w:pPr>
      <w:bookmarkStart w:id="584" w:name="_Toc20739252"/>
    </w:p>
    <w:p w:rsidR="00867EBF" w:rsidRDefault="00867EBF" w:rsidP="00867EBF">
      <w:pPr>
        <w:pStyle w:val="Heading2woList"/>
        <w:rPr>
          <w:lang w:val="el-GR"/>
        </w:rPr>
      </w:pPr>
      <w:bookmarkStart w:id="585" w:name="_Toc44942769"/>
      <w:bookmarkStart w:id="586" w:name="_Toc45754501"/>
      <w:bookmarkStart w:id="587" w:name="_Toc31024051"/>
      <w:bookmarkStart w:id="588" w:name="_Toc31022354"/>
      <w:bookmarkEnd w:id="581"/>
      <w:bookmarkEnd w:id="582"/>
      <w:bookmarkEnd w:id="583"/>
      <w:bookmarkEnd w:id="584"/>
      <w:r>
        <w:rPr>
          <w:lang w:val="el-GR"/>
        </w:rPr>
        <w:lastRenderedPageBreak/>
        <w:t xml:space="preserve">Η σύμπραξη </w:t>
      </w:r>
      <w:r>
        <w:rPr>
          <w:lang w:val="en-US"/>
        </w:rPr>
        <w:t>SKIVRE</w:t>
      </w:r>
      <w:r>
        <w:rPr>
          <w:lang w:val="el-GR"/>
        </w:rPr>
        <w:t>: Ενδυνάμωση των μοναστηριών για την αξιοποίηση της δυναμικής των μοναστικών προϊόντων</w:t>
      </w:r>
      <w:bookmarkEnd w:id="585"/>
      <w:bookmarkEnd w:id="586"/>
    </w:p>
    <w:p w:rsidR="00867EBF" w:rsidRDefault="00867EBF" w:rsidP="00867EBF">
      <w:pPr>
        <w:rPr>
          <w:lang w:val="el-GR"/>
        </w:rPr>
      </w:pPr>
      <w:r>
        <w:rPr>
          <w:lang w:val="el-GR"/>
        </w:rPr>
        <w:t xml:space="preserve">Το </w:t>
      </w:r>
      <w:r>
        <w:rPr>
          <w:b/>
          <w:bCs w:val="0"/>
        </w:rPr>
        <w:t>SKIVRE</w:t>
      </w:r>
      <w:r>
        <w:rPr>
          <w:lang w:val="el-GR"/>
        </w:rPr>
        <w:t xml:space="preserve"> είναι ένα πρόγραμμα </w:t>
      </w:r>
      <w:r>
        <w:t>Erasmus</w:t>
      </w:r>
      <w:r>
        <w:rPr>
          <w:lang w:val="el-GR"/>
        </w:rPr>
        <w:t xml:space="preserve"> + που στοχεύει στην ενδυνάμωση των μοναχών, της διοίκησης, του προσωπικού, των εθελοντών, μέσα από μια </w:t>
      </w:r>
      <w:proofErr w:type="spellStart"/>
      <w:r>
        <w:rPr>
          <w:lang w:val="el-GR"/>
        </w:rPr>
        <w:t>διαδραστική</w:t>
      </w:r>
      <w:proofErr w:type="spellEnd"/>
      <w:r>
        <w:rPr>
          <w:lang w:val="el-GR"/>
        </w:rPr>
        <w:t xml:space="preserve"> κατάρτιση. Η κατάρτιση επικεντρώνεται στην ανάπτυξη και απόκτηση των σχετικών δεξιοτήτων με στόχο την αύξηση των εσόδων των μοναστηριών και τελικό σκοπό τη διατήρηση των χώρων θρησκευτικής κληρονομιάς.</w:t>
      </w:r>
    </w:p>
    <w:p w:rsidR="00867EBF" w:rsidRDefault="00867EBF" w:rsidP="00867EBF">
      <w:pPr>
        <w:rPr>
          <w:lang w:val="el-GR"/>
        </w:rPr>
      </w:pPr>
      <w:r>
        <w:rPr>
          <w:lang w:val="el-GR"/>
        </w:rPr>
        <w:t xml:space="preserve">Η αρχική σελίδα του </w:t>
      </w:r>
      <w:r>
        <w:rPr>
          <w:b/>
          <w:bCs w:val="0"/>
        </w:rPr>
        <w:t>SKIVRE</w:t>
      </w:r>
      <w:r>
        <w:rPr>
          <w:lang w:val="el-GR"/>
        </w:rPr>
        <w:t xml:space="preserve"> </w:t>
      </w:r>
      <w:r w:rsidR="008B3C2D">
        <w:fldChar w:fldCharType="begin"/>
      </w:r>
      <w:r w:rsidR="008B3C2D">
        <w:instrText>HYPERLINK</w:instrText>
      </w:r>
      <w:r w:rsidR="008B3C2D" w:rsidRPr="00F61880">
        <w:rPr>
          <w:lang w:val="el-GR"/>
          <w:rPrChange w:id="589" w:author="ΣΩΤΗΡΗΣ" w:date="2020-08-30T17:26:00Z">
            <w:rPr/>
          </w:rPrChange>
        </w:rPr>
        <w:instrText xml:space="preserve"> "</w:instrText>
      </w:r>
      <w:r w:rsidR="008B3C2D">
        <w:instrText>http</w:instrText>
      </w:r>
      <w:r w:rsidR="008B3C2D" w:rsidRPr="00F61880">
        <w:rPr>
          <w:lang w:val="el-GR"/>
          <w:rPrChange w:id="590" w:author="ΣΩΤΗΡΗΣ" w:date="2020-08-30T17:26:00Z">
            <w:rPr/>
          </w:rPrChange>
        </w:rPr>
        <w:instrText>://</w:instrText>
      </w:r>
      <w:r w:rsidR="008B3C2D">
        <w:instrText>www</w:instrText>
      </w:r>
      <w:r w:rsidR="008B3C2D" w:rsidRPr="00F61880">
        <w:rPr>
          <w:lang w:val="el-GR"/>
          <w:rPrChange w:id="591" w:author="ΣΩΤΗΡΗΣ" w:date="2020-08-30T17:26:00Z">
            <w:rPr/>
          </w:rPrChange>
        </w:rPr>
        <w:instrText>.</w:instrText>
      </w:r>
      <w:r w:rsidR="008B3C2D">
        <w:instrText>skivre</w:instrText>
      </w:r>
      <w:r w:rsidR="008B3C2D" w:rsidRPr="00F61880">
        <w:rPr>
          <w:lang w:val="el-GR"/>
          <w:rPrChange w:id="592" w:author="ΣΩΤΗΡΗΣ" w:date="2020-08-30T17:26:00Z">
            <w:rPr/>
          </w:rPrChange>
        </w:rPr>
        <w:instrText>.</w:instrText>
      </w:r>
      <w:r w:rsidR="008B3C2D">
        <w:instrText>eu</w:instrText>
      </w:r>
      <w:r w:rsidR="008B3C2D" w:rsidRPr="00F61880">
        <w:rPr>
          <w:lang w:val="el-GR"/>
          <w:rPrChange w:id="593" w:author="ΣΩΤΗΡΗΣ" w:date="2020-08-30T17:26:00Z">
            <w:rPr/>
          </w:rPrChange>
        </w:rPr>
        <w:instrText>"</w:instrText>
      </w:r>
      <w:r w:rsidR="008B3C2D">
        <w:fldChar w:fldCharType="separate"/>
      </w:r>
      <w:r>
        <w:rPr>
          <w:rStyle w:val="-"/>
        </w:rPr>
        <w:t>www</w:t>
      </w:r>
      <w:r>
        <w:rPr>
          <w:rStyle w:val="-"/>
          <w:lang w:val="el-GR"/>
        </w:rPr>
        <w:t>.</w:t>
      </w:r>
      <w:proofErr w:type="spellStart"/>
      <w:r>
        <w:rPr>
          <w:rStyle w:val="-"/>
        </w:rPr>
        <w:t>skivre</w:t>
      </w:r>
      <w:proofErr w:type="spellEnd"/>
      <w:r>
        <w:rPr>
          <w:rStyle w:val="-"/>
          <w:lang w:val="el-GR"/>
        </w:rPr>
        <w:t>.</w:t>
      </w:r>
      <w:proofErr w:type="spellStart"/>
      <w:r>
        <w:rPr>
          <w:rStyle w:val="-"/>
        </w:rPr>
        <w:t>eu</w:t>
      </w:r>
      <w:proofErr w:type="spellEnd"/>
      <w:r w:rsidR="008B3C2D">
        <w:fldChar w:fldCharType="end"/>
      </w:r>
      <w:r>
        <w:rPr>
          <w:lang w:val="el-GR"/>
        </w:rPr>
        <w:t xml:space="preserve"> σας παρέχει ένα πολύγλωσσο </w:t>
      </w:r>
      <w:proofErr w:type="spellStart"/>
      <w:r>
        <w:rPr>
          <w:lang w:val="el-GR"/>
        </w:rPr>
        <w:t>ιστολόγιο</w:t>
      </w:r>
      <w:proofErr w:type="spellEnd"/>
      <w:r>
        <w:rPr>
          <w:lang w:val="el-GR"/>
        </w:rPr>
        <w:t xml:space="preserve"> για μοναστικά προϊόντα, δεδομένα και αναλύσεις, εκπαιδευτικό υλικό και εκπαιδευτικές εκδηλώσεις σε επτά ευρωπαϊκές χώρες.</w:t>
      </w:r>
    </w:p>
    <w:p w:rsidR="00867EBF" w:rsidRDefault="00867EBF" w:rsidP="00867EBF">
      <w:pPr>
        <w:rPr>
          <w:lang w:val="el-GR"/>
        </w:rPr>
      </w:pPr>
      <w:r>
        <w:rPr>
          <w:lang w:val="el-GR"/>
        </w:rPr>
        <w:t>Η σύμπραξη αποτελείται από μια διεπιστημονική ευρωπαϊκή ομάδα, η οποία εκπροσωπεί τις ομάδες-στόχους και εμπειρογνώμονες που απαιτούνται για την ανάπτυξη της κατάρτισης:</w:t>
      </w:r>
    </w:p>
    <w:p w:rsidR="00867EBF" w:rsidRDefault="00867EBF" w:rsidP="00867EBF">
      <w:pPr>
        <w:spacing w:before="0" w:beforeAutospacing="0" w:after="0" w:afterAutospacing="0"/>
        <w:jc w:val="left"/>
        <w:rPr>
          <w:rStyle w:val="ab"/>
          <w:color w:val="404040"/>
          <w:lang w:val="el-GR"/>
        </w:rPr>
        <w:sectPr w:rsidR="00867EBF" w:rsidSect="00867EBF">
          <w:type w:val="continuous"/>
          <w:pgSz w:w="11906" w:h="16838"/>
          <w:pgMar w:top="1440" w:right="1440" w:bottom="1440" w:left="1440" w:header="708" w:footer="708" w:gutter="0"/>
          <w:pgNumType w:start="0"/>
          <w:cols w:space="720"/>
        </w:sectPr>
      </w:pPr>
    </w:p>
    <w:p w:rsidR="00867EBF" w:rsidRPr="00867EBF" w:rsidRDefault="00867EBF" w:rsidP="00867EBF">
      <w:pPr>
        <w:jc w:val="left"/>
        <w:rPr>
          <w:rStyle w:val="-"/>
          <w:sz w:val="20"/>
          <w:szCs w:val="20"/>
          <w:lang w:val="en-US" w:eastAsia="de-DE"/>
        </w:rPr>
      </w:pPr>
      <w:proofErr w:type="gramStart"/>
      <w:r w:rsidRPr="00867EBF">
        <w:rPr>
          <w:rStyle w:val="ab"/>
          <w:color w:val="404040"/>
          <w:sz w:val="20"/>
          <w:szCs w:val="20"/>
        </w:rPr>
        <w:lastRenderedPageBreak/>
        <w:t>media</w:t>
      </w:r>
      <w:proofErr w:type="gramEnd"/>
      <w:r w:rsidRPr="00867EBF">
        <w:rPr>
          <w:rStyle w:val="ab"/>
          <w:color w:val="404040"/>
          <w:sz w:val="20"/>
          <w:szCs w:val="20"/>
          <w:lang w:val="el-GR"/>
        </w:rPr>
        <w:t xml:space="preserve"> </w:t>
      </w:r>
      <w:r w:rsidRPr="00867EBF">
        <w:rPr>
          <w:rStyle w:val="ab"/>
          <w:color w:val="404040"/>
          <w:sz w:val="20"/>
          <w:szCs w:val="20"/>
        </w:rPr>
        <w:t>k</w:t>
      </w:r>
      <w:r w:rsidRPr="00867EBF">
        <w:rPr>
          <w:rStyle w:val="ab"/>
          <w:color w:val="404040"/>
          <w:sz w:val="20"/>
          <w:szCs w:val="20"/>
          <w:lang w:val="el-GR"/>
        </w:rPr>
        <w:t xml:space="preserve"> </w:t>
      </w:r>
      <w:r w:rsidRPr="00867EBF">
        <w:rPr>
          <w:rStyle w:val="ab"/>
          <w:color w:val="404040"/>
          <w:sz w:val="20"/>
          <w:szCs w:val="20"/>
        </w:rPr>
        <w:t>GmbH</w:t>
      </w:r>
      <w:r w:rsidRPr="00867EBF">
        <w:rPr>
          <w:rStyle w:val="ab"/>
          <w:color w:val="404040"/>
          <w:sz w:val="20"/>
          <w:szCs w:val="20"/>
          <w:lang w:val="el-GR"/>
        </w:rPr>
        <w:t xml:space="preserve"> | ΓΕΡΜΑΝΙΑ (συντονιστής)</w:t>
      </w:r>
      <w:r w:rsidRPr="00867EBF">
        <w:rPr>
          <w:rStyle w:val="ab"/>
          <w:color w:val="404040"/>
          <w:sz w:val="20"/>
          <w:szCs w:val="20"/>
        </w:rPr>
        <w:t> </w:t>
      </w:r>
      <w:r w:rsidRPr="00867EBF">
        <w:rPr>
          <w:sz w:val="20"/>
          <w:szCs w:val="20"/>
          <w:lang w:val="el-GR"/>
        </w:rPr>
        <w:br/>
        <w:t xml:space="preserve">Η </w:t>
      </w:r>
      <w:r w:rsidRPr="00867EBF">
        <w:rPr>
          <w:sz w:val="20"/>
          <w:szCs w:val="20"/>
        </w:rPr>
        <w:t>media</w:t>
      </w:r>
      <w:r w:rsidRPr="00867EBF">
        <w:rPr>
          <w:sz w:val="20"/>
          <w:szCs w:val="20"/>
          <w:lang w:val="el-GR"/>
        </w:rPr>
        <w:t xml:space="preserve"> </w:t>
      </w:r>
      <w:r w:rsidRPr="00867EBF">
        <w:rPr>
          <w:sz w:val="20"/>
          <w:szCs w:val="20"/>
        </w:rPr>
        <w:t>k GmbH</w:t>
      </w:r>
      <w:r w:rsidRPr="00867EBF">
        <w:rPr>
          <w:sz w:val="20"/>
          <w:szCs w:val="20"/>
          <w:lang w:val="el-GR"/>
        </w:rPr>
        <w:t xml:space="preserve"> διαθέτει και συνεισφέρει  μακροχρόνια εμπειρία στη διατήρηση της θρησκευτικής κληρονομιάς και στη διαχείριση έργων διατήρησης της κληρονομιάς.</w:t>
      </w:r>
      <w:r w:rsidRPr="00867EBF">
        <w:rPr>
          <w:sz w:val="20"/>
          <w:szCs w:val="20"/>
          <w:lang w:val="el-GR"/>
        </w:rPr>
        <w:br/>
      </w:r>
      <w:r w:rsidR="008B3C2D">
        <w:fldChar w:fldCharType="begin"/>
      </w:r>
      <w:r w:rsidR="008B3C2D">
        <w:instrText>HYPERLINK</w:instrText>
      </w:r>
      <w:r w:rsidR="008B3C2D" w:rsidRPr="00F61880">
        <w:rPr>
          <w:lang w:val="el-GR"/>
          <w:rPrChange w:id="594" w:author="ΣΩΤΗΡΗΣ" w:date="2020-08-30T17:23:00Z">
            <w:rPr/>
          </w:rPrChange>
        </w:rPr>
        <w:instrText xml:space="preserve"> "</w:instrText>
      </w:r>
      <w:r w:rsidR="008B3C2D">
        <w:instrText>http</w:instrText>
      </w:r>
      <w:r w:rsidR="008B3C2D" w:rsidRPr="00F61880">
        <w:rPr>
          <w:lang w:val="el-GR"/>
          <w:rPrChange w:id="595" w:author="ΣΩΤΗΡΗΣ" w:date="2020-08-30T17:23:00Z">
            <w:rPr/>
          </w:rPrChange>
        </w:rPr>
        <w:instrText>://</w:instrText>
      </w:r>
      <w:r w:rsidR="008B3C2D">
        <w:instrText>www</w:instrText>
      </w:r>
      <w:r w:rsidR="008B3C2D" w:rsidRPr="00F61880">
        <w:rPr>
          <w:lang w:val="el-GR"/>
          <w:rPrChange w:id="596" w:author="ΣΩΤΗΡΗΣ" w:date="2020-08-30T17:23:00Z">
            <w:rPr/>
          </w:rPrChange>
        </w:rPr>
        <w:instrText>.</w:instrText>
      </w:r>
      <w:r w:rsidR="008B3C2D">
        <w:instrText>media</w:instrText>
      </w:r>
      <w:r w:rsidR="008B3C2D" w:rsidRPr="00F61880">
        <w:rPr>
          <w:lang w:val="el-GR"/>
          <w:rPrChange w:id="597" w:author="ΣΩΤΗΡΗΣ" w:date="2020-08-30T17:23:00Z">
            <w:rPr/>
          </w:rPrChange>
        </w:rPr>
        <w:instrText>-</w:instrText>
      </w:r>
      <w:r w:rsidR="008B3C2D">
        <w:instrText>k</w:instrText>
      </w:r>
      <w:r w:rsidR="008B3C2D" w:rsidRPr="00F61880">
        <w:rPr>
          <w:lang w:val="el-GR"/>
          <w:rPrChange w:id="598" w:author="ΣΩΤΗΡΗΣ" w:date="2020-08-30T17:23:00Z">
            <w:rPr/>
          </w:rPrChange>
        </w:rPr>
        <w:instrText>.</w:instrText>
      </w:r>
      <w:r w:rsidR="008B3C2D">
        <w:instrText>eu</w:instrText>
      </w:r>
      <w:r w:rsidR="008B3C2D" w:rsidRPr="00F61880">
        <w:rPr>
          <w:lang w:val="el-GR"/>
          <w:rPrChange w:id="599" w:author="ΣΩΤΗΡΗΣ" w:date="2020-08-30T17:23:00Z">
            <w:rPr/>
          </w:rPrChange>
        </w:rPr>
        <w:instrText>/"</w:instrText>
      </w:r>
      <w:r w:rsidR="008B3C2D">
        <w:fldChar w:fldCharType="separate"/>
      </w:r>
      <w:r w:rsidRPr="00867EBF">
        <w:rPr>
          <w:rStyle w:val="-"/>
          <w:sz w:val="20"/>
          <w:szCs w:val="20"/>
          <w:lang w:eastAsia="de-DE"/>
        </w:rPr>
        <w:t>www</w:t>
      </w:r>
      <w:r w:rsidRPr="00867EBF">
        <w:rPr>
          <w:rStyle w:val="-"/>
          <w:sz w:val="20"/>
          <w:szCs w:val="20"/>
          <w:lang w:val="en-US" w:eastAsia="de-DE"/>
        </w:rPr>
        <w:t>.</w:t>
      </w:r>
      <w:r w:rsidRPr="00867EBF">
        <w:rPr>
          <w:rStyle w:val="-"/>
          <w:sz w:val="20"/>
          <w:szCs w:val="20"/>
          <w:lang w:eastAsia="de-DE"/>
        </w:rPr>
        <w:t>media</w:t>
      </w:r>
      <w:r w:rsidRPr="00867EBF">
        <w:rPr>
          <w:rStyle w:val="-"/>
          <w:sz w:val="20"/>
          <w:szCs w:val="20"/>
          <w:lang w:val="en-US" w:eastAsia="de-DE"/>
        </w:rPr>
        <w:t>-</w:t>
      </w:r>
      <w:r w:rsidRPr="00867EBF">
        <w:rPr>
          <w:rStyle w:val="-"/>
          <w:sz w:val="20"/>
          <w:szCs w:val="20"/>
          <w:lang w:eastAsia="de-DE"/>
        </w:rPr>
        <w:t>k</w:t>
      </w:r>
      <w:r w:rsidRPr="00867EBF">
        <w:rPr>
          <w:rStyle w:val="-"/>
          <w:sz w:val="20"/>
          <w:szCs w:val="20"/>
          <w:lang w:val="en-US" w:eastAsia="de-DE"/>
        </w:rPr>
        <w:t>.</w:t>
      </w:r>
      <w:proofErr w:type="spellStart"/>
      <w:r w:rsidRPr="00867EBF">
        <w:rPr>
          <w:rStyle w:val="-"/>
          <w:sz w:val="20"/>
          <w:szCs w:val="20"/>
          <w:lang w:eastAsia="de-DE"/>
        </w:rPr>
        <w:t>eu</w:t>
      </w:r>
      <w:proofErr w:type="spellEnd"/>
      <w:r w:rsidR="008B3C2D">
        <w:fldChar w:fldCharType="end"/>
      </w:r>
    </w:p>
    <w:p w:rsidR="00867EBF" w:rsidRPr="00867EBF" w:rsidRDefault="00867EBF" w:rsidP="00867EBF">
      <w:pPr>
        <w:jc w:val="left"/>
        <w:rPr>
          <w:rStyle w:val="ab"/>
          <w:b w:val="0"/>
          <w:bCs/>
          <w:sz w:val="20"/>
          <w:szCs w:val="20"/>
          <w:lang w:val="el-GR"/>
        </w:rPr>
      </w:pPr>
      <w:proofErr w:type="gramStart"/>
      <w:r w:rsidRPr="00867EBF">
        <w:rPr>
          <w:rStyle w:val="ab"/>
          <w:color w:val="404040"/>
          <w:sz w:val="20"/>
          <w:szCs w:val="20"/>
        </w:rPr>
        <w:t xml:space="preserve">Future for Religious Heritage </w:t>
      </w:r>
      <w:r w:rsidRPr="00867EBF">
        <w:rPr>
          <w:b/>
          <w:bCs w:val="0"/>
          <w:color w:val="404040"/>
          <w:sz w:val="20"/>
          <w:szCs w:val="20"/>
        </w:rPr>
        <w:br/>
      </w:r>
      <w:r w:rsidRPr="00867EBF">
        <w:rPr>
          <w:rStyle w:val="ab"/>
          <w:color w:val="404040"/>
          <w:sz w:val="20"/>
          <w:szCs w:val="20"/>
        </w:rPr>
        <w:t xml:space="preserve">| </w:t>
      </w:r>
      <w:r w:rsidRPr="00867EBF">
        <w:rPr>
          <w:rStyle w:val="ab"/>
          <w:color w:val="404040"/>
          <w:sz w:val="20"/>
          <w:szCs w:val="20"/>
          <w:lang w:val="el-GR"/>
        </w:rPr>
        <w:t>ΒΕΛΓΙΟ</w:t>
      </w:r>
      <w:r w:rsidRPr="00867EBF">
        <w:rPr>
          <w:sz w:val="20"/>
          <w:szCs w:val="20"/>
        </w:rPr>
        <w:br/>
      </w:r>
      <w:r w:rsidRPr="00867EBF">
        <w:rPr>
          <w:sz w:val="20"/>
          <w:szCs w:val="20"/>
          <w:lang w:val="el-GR"/>
        </w:rPr>
        <w:t>Ο</w:t>
      </w:r>
      <w:r w:rsidRPr="00867EBF">
        <w:rPr>
          <w:sz w:val="20"/>
          <w:szCs w:val="20"/>
        </w:rPr>
        <w:t xml:space="preserve"> Future for Religious Heritage </w:t>
      </w:r>
      <w:r w:rsidRPr="00867EBF">
        <w:rPr>
          <w:sz w:val="20"/>
          <w:szCs w:val="20"/>
          <w:lang w:val="el-GR"/>
        </w:rPr>
        <w:t>είναι</w:t>
      </w:r>
      <w:r w:rsidRPr="00867EBF">
        <w:rPr>
          <w:sz w:val="20"/>
          <w:szCs w:val="20"/>
        </w:rPr>
        <w:t xml:space="preserve"> </w:t>
      </w:r>
      <w:r w:rsidRPr="00867EBF">
        <w:rPr>
          <w:sz w:val="20"/>
          <w:szCs w:val="20"/>
          <w:lang w:val="el-GR"/>
        </w:rPr>
        <w:t>ένας</w:t>
      </w:r>
      <w:r w:rsidRPr="00867EBF">
        <w:rPr>
          <w:sz w:val="20"/>
          <w:szCs w:val="20"/>
        </w:rPr>
        <w:t xml:space="preserve"> </w:t>
      </w:r>
      <w:r w:rsidRPr="00867EBF">
        <w:rPr>
          <w:sz w:val="20"/>
          <w:szCs w:val="20"/>
          <w:lang w:val="el-GR"/>
        </w:rPr>
        <w:t>οργανισμός</w:t>
      </w:r>
      <w:r w:rsidRPr="00867EBF">
        <w:rPr>
          <w:sz w:val="20"/>
          <w:szCs w:val="20"/>
        </w:rPr>
        <w:t xml:space="preserve"> </w:t>
      </w:r>
      <w:r w:rsidRPr="00867EBF">
        <w:rPr>
          <w:sz w:val="20"/>
          <w:szCs w:val="20"/>
          <w:lang w:val="el-GR"/>
        </w:rPr>
        <w:t>ανεξάρτητου</w:t>
      </w:r>
      <w:r w:rsidRPr="00867EBF">
        <w:rPr>
          <w:sz w:val="20"/>
          <w:szCs w:val="20"/>
        </w:rPr>
        <w:t xml:space="preserve"> </w:t>
      </w:r>
      <w:r w:rsidRPr="00867EBF">
        <w:rPr>
          <w:sz w:val="20"/>
          <w:szCs w:val="20"/>
          <w:lang w:val="el-GR"/>
        </w:rPr>
        <w:t>θρησκευτικού</w:t>
      </w:r>
      <w:r w:rsidRPr="00867EBF">
        <w:rPr>
          <w:sz w:val="20"/>
          <w:szCs w:val="20"/>
        </w:rPr>
        <w:t xml:space="preserve"> </w:t>
      </w:r>
      <w:r w:rsidRPr="00867EBF">
        <w:rPr>
          <w:sz w:val="20"/>
          <w:szCs w:val="20"/>
          <w:lang w:val="el-GR"/>
        </w:rPr>
        <w:t>δόγματος</w:t>
      </w:r>
      <w:r w:rsidRPr="00867EBF">
        <w:rPr>
          <w:sz w:val="20"/>
          <w:szCs w:val="20"/>
        </w:rPr>
        <w:t xml:space="preserve">, </w:t>
      </w:r>
      <w:r w:rsidRPr="00867EBF">
        <w:rPr>
          <w:sz w:val="20"/>
          <w:szCs w:val="20"/>
          <w:lang w:val="el-GR"/>
        </w:rPr>
        <w:t>ανοιχτός</w:t>
      </w:r>
      <w:r w:rsidRPr="00867EBF">
        <w:rPr>
          <w:sz w:val="20"/>
          <w:szCs w:val="20"/>
        </w:rPr>
        <w:t xml:space="preserve"> </w:t>
      </w:r>
      <w:r w:rsidRPr="00867EBF">
        <w:rPr>
          <w:sz w:val="20"/>
          <w:szCs w:val="20"/>
          <w:lang w:val="el-GR"/>
        </w:rPr>
        <w:t>προς</w:t>
      </w:r>
      <w:r w:rsidRPr="00867EBF">
        <w:rPr>
          <w:sz w:val="20"/>
          <w:szCs w:val="20"/>
        </w:rPr>
        <w:t xml:space="preserve"> </w:t>
      </w:r>
      <w:r w:rsidRPr="00867EBF">
        <w:rPr>
          <w:sz w:val="20"/>
          <w:szCs w:val="20"/>
          <w:lang w:val="el-GR"/>
        </w:rPr>
        <w:t>όλους</w:t>
      </w:r>
      <w:r w:rsidRPr="00867EBF">
        <w:rPr>
          <w:sz w:val="20"/>
          <w:szCs w:val="20"/>
        </w:rPr>
        <w:t>.</w:t>
      </w:r>
      <w:proofErr w:type="gramEnd"/>
      <w:r w:rsidRPr="00867EBF">
        <w:rPr>
          <w:sz w:val="20"/>
          <w:szCs w:val="20"/>
        </w:rPr>
        <w:t xml:space="preserve"> </w:t>
      </w:r>
      <w:r w:rsidRPr="00867EBF">
        <w:rPr>
          <w:sz w:val="20"/>
          <w:szCs w:val="20"/>
          <w:lang w:val="el-GR"/>
        </w:rPr>
        <w:t>Συγκεντρώνει όσους εργάζονται για την προστασία της θρησκευτικής κληρονομιάς σε όλη την Ευρώπη.</w:t>
      </w:r>
      <w:r w:rsidRPr="00867EBF">
        <w:rPr>
          <w:sz w:val="20"/>
          <w:szCs w:val="20"/>
          <w:lang w:val="el-GR"/>
        </w:rPr>
        <w:br/>
      </w:r>
      <w:hyperlink r:id="rId45" w:history="1">
        <w:r w:rsidRPr="00867EBF">
          <w:rPr>
            <w:rStyle w:val="-"/>
            <w:sz w:val="20"/>
            <w:szCs w:val="20"/>
            <w:lang w:eastAsia="de-DE"/>
          </w:rPr>
          <w:t>www</w:t>
        </w:r>
        <w:r w:rsidRPr="00867EBF">
          <w:rPr>
            <w:rStyle w:val="-"/>
            <w:sz w:val="20"/>
            <w:szCs w:val="20"/>
            <w:lang w:val="el-GR" w:eastAsia="de-DE"/>
          </w:rPr>
          <w:t>.</w:t>
        </w:r>
        <w:proofErr w:type="spellStart"/>
        <w:r w:rsidRPr="00867EBF">
          <w:rPr>
            <w:rStyle w:val="-"/>
            <w:sz w:val="20"/>
            <w:szCs w:val="20"/>
            <w:lang w:eastAsia="de-DE"/>
          </w:rPr>
          <w:t>frh</w:t>
        </w:r>
        <w:proofErr w:type="spellEnd"/>
        <w:r w:rsidRPr="00867EBF">
          <w:rPr>
            <w:rStyle w:val="-"/>
            <w:sz w:val="20"/>
            <w:szCs w:val="20"/>
            <w:lang w:val="el-GR" w:eastAsia="de-DE"/>
          </w:rPr>
          <w:t>-</w:t>
        </w:r>
        <w:proofErr w:type="spellStart"/>
        <w:r w:rsidRPr="00867EBF">
          <w:rPr>
            <w:rStyle w:val="-"/>
            <w:sz w:val="20"/>
            <w:szCs w:val="20"/>
            <w:lang w:eastAsia="de-DE"/>
          </w:rPr>
          <w:t>europe</w:t>
        </w:r>
        <w:proofErr w:type="spellEnd"/>
        <w:r w:rsidRPr="00867EBF">
          <w:rPr>
            <w:rStyle w:val="-"/>
            <w:sz w:val="20"/>
            <w:szCs w:val="20"/>
            <w:lang w:val="el-GR" w:eastAsia="de-DE"/>
          </w:rPr>
          <w:t>.</w:t>
        </w:r>
        <w:r w:rsidRPr="00867EBF">
          <w:rPr>
            <w:rStyle w:val="-"/>
            <w:sz w:val="20"/>
            <w:szCs w:val="20"/>
            <w:lang w:eastAsia="de-DE"/>
          </w:rPr>
          <w:t>org</w:t>
        </w:r>
      </w:hyperlink>
    </w:p>
    <w:p w:rsidR="00867EBF" w:rsidRPr="00867EBF" w:rsidRDefault="00867EBF" w:rsidP="00867EBF">
      <w:pPr>
        <w:jc w:val="left"/>
        <w:rPr>
          <w:rStyle w:val="-"/>
          <w:sz w:val="20"/>
          <w:szCs w:val="20"/>
          <w:lang w:val="el-GR"/>
        </w:rPr>
      </w:pPr>
      <w:proofErr w:type="gramStart"/>
      <w:r w:rsidRPr="00867EBF">
        <w:rPr>
          <w:rStyle w:val="ab"/>
          <w:color w:val="404040"/>
          <w:sz w:val="20"/>
          <w:szCs w:val="20"/>
        </w:rPr>
        <w:t>GUNET</w:t>
      </w:r>
      <w:r w:rsidRPr="00867EBF">
        <w:rPr>
          <w:rStyle w:val="ab"/>
          <w:color w:val="404040"/>
          <w:sz w:val="20"/>
          <w:szCs w:val="20"/>
          <w:lang w:val="el-GR"/>
        </w:rPr>
        <w:t xml:space="preserve"> | ΕΛΛΑΔΑ</w:t>
      </w:r>
      <w:r w:rsidRPr="00867EBF">
        <w:rPr>
          <w:sz w:val="20"/>
          <w:szCs w:val="20"/>
          <w:lang w:val="el-GR"/>
        </w:rPr>
        <w:br/>
        <w:t xml:space="preserve">Η </w:t>
      </w:r>
      <w:r w:rsidRPr="00867EBF">
        <w:rPr>
          <w:sz w:val="20"/>
          <w:szCs w:val="20"/>
          <w:lang w:val="en-US"/>
        </w:rPr>
        <w:t>GUNET</w:t>
      </w:r>
      <w:r w:rsidRPr="00867EBF">
        <w:rPr>
          <w:sz w:val="20"/>
          <w:szCs w:val="20"/>
          <w:lang w:val="el-GR"/>
        </w:rPr>
        <w:t xml:space="preserve"> εξειδικεύεται στην ανάπτυξη ηλεκτρονικών πλατφορμών μάθησης, οι οποίες προσφέρουν διαφορετικές εμπειρίες μάθησης προσαρμοσμένες σε διαφορετικά θέματα.</w:t>
      </w:r>
      <w:proofErr w:type="gramEnd"/>
      <w:r w:rsidRPr="00867EBF">
        <w:rPr>
          <w:sz w:val="20"/>
          <w:szCs w:val="20"/>
          <w:lang w:val="el-GR"/>
        </w:rPr>
        <w:br/>
      </w:r>
      <w:r w:rsidR="008B3C2D">
        <w:fldChar w:fldCharType="begin"/>
      </w:r>
      <w:r w:rsidR="008B3C2D">
        <w:instrText>HYPERLINK</w:instrText>
      </w:r>
      <w:r w:rsidR="008B3C2D" w:rsidRPr="00F61880">
        <w:rPr>
          <w:lang w:val="el-GR"/>
          <w:rPrChange w:id="600" w:author="ΣΩΤΗΡΗΣ" w:date="2020-08-30T17:23:00Z">
            <w:rPr/>
          </w:rPrChange>
        </w:rPr>
        <w:instrText xml:space="preserve"> "</w:instrText>
      </w:r>
      <w:r w:rsidR="008B3C2D">
        <w:instrText>http</w:instrText>
      </w:r>
      <w:r w:rsidR="008B3C2D" w:rsidRPr="00F61880">
        <w:rPr>
          <w:lang w:val="el-GR"/>
          <w:rPrChange w:id="601" w:author="ΣΩΤΗΡΗΣ" w:date="2020-08-30T17:23:00Z">
            <w:rPr/>
          </w:rPrChange>
        </w:rPr>
        <w:instrText>://</w:instrText>
      </w:r>
      <w:r w:rsidR="008B3C2D">
        <w:instrText>www</w:instrText>
      </w:r>
      <w:r w:rsidR="008B3C2D" w:rsidRPr="00F61880">
        <w:rPr>
          <w:lang w:val="el-GR"/>
          <w:rPrChange w:id="602" w:author="ΣΩΤΗΡΗΣ" w:date="2020-08-30T17:23:00Z">
            <w:rPr/>
          </w:rPrChange>
        </w:rPr>
        <w:instrText>.</w:instrText>
      </w:r>
      <w:r w:rsidR="008B3C2D">
        <w:instrText>gunet</w:instrText>
      </w:r>
      <w:r w:rsidR="008B3C2D" w:rsidRPr="00F61880">
        <w:rPr>
          <w:lang w:val="el-GR"/>
          <w:rPrChange w:id="603" w:author="ΣΩΤΗΡΗΣ" w:date="2020-08-30T17:23:00Z">
            <w:rPr/>
          </w:rPrChange>
        </w:rPr>
        <w:instrText>.</w:instrText>
      </w:r>
      <w:r w:rsidR="008B3C2D">
        <w:instrText>gr</w:instrText>
      </w:r>
      <w:r w:rsidR="008B3C2D" w:rsidRPr="00F61880">
        <w:rPr>
          <w:lang w:val="el-GR"/>
          <w:rPrChange w:id="604" w:author="ΣΩΤΗΡΗΣ" w:date="2020-08-30T17:23:00Z">
            <w:rPr/>
          </w:rPrChange>
        </w:rPr>
        <w:instrText>/"</w:instrText>
      </w:r>
      <w:r w:rsidR="008B3C2D">
        <w:fldChar w:fldCharType="separate"/>
      </w:r>
      <w:r w:rsidRPr="00867EBF">
        <w:rPr>
          <w:rStyle w:val="-"/>
          <w:sz w:val="20"/>
          <w:szCs w:val="20"/>
          <w:lang w:eastAsia="de-DE"/>
        </w:rPr>
        <w:t>www</w:t>
      </w:r>
      <w:r w:rsidRPr="00867EBF">
        <w:rPr>
          <w:rStyle w:val="-"/>
          <w:sz w:val="20"/>
          <w:szCs w:val="20"/>
          <w:lang w:val="el-GR" w:eastAsia="de-DE"/>
        </w:rPr>
        <w:t>.</w:t>
      </w:r>
      <w:proofErr w:type="spellStart"/>
      <w:r w:rsidRPr="00867EBF">
        <w:rPr>
          <w:rStyle w:val="-"/>
          <w:sz w:val="20"/>
          <w:szCs w:val="20"/>
          <w:lang w:eastAsia="de-DE"/>
        </w:rPr>
        <w:t>gunet</w:t>
      </w:r>
      <w:proofErr w:type="spellEnd"/>
      <w:r w:rsidRPr="00867EBF">
        <w:rPr>
          <w:rStyle w:val="-"/>
          <w:sz w:val="20"/>
          <w:szCs w:val="20"/>
          <w:lang w:val="el-GR" w:eastAsia="de-DE"/>
        </w:rPr>
        <w:t>.</w:t>
      </w:r>
      <w:proofErr w:type="spellStart"/>
      <w:r w:rsidRPr="00867EBF">
        <w:rPr>
          <w:rStyle w:val="-"/>
          <w:sz w:val="20"/>
          <w:szCs w:val="20"/>
          <w:lang w:eastAsia="de-DE"/>
        </w:rPr>
        <w:t>gr</w:t>
      </w:r>
      <w:proofErr w:type="spellEnd"/>
      <w:r w:rsidR="008B3C2D">
        <w:fldChar w:fldCharType="end"/>
      </w:r>
      <w:r w:rsidRPr="00867EBF">
        <w:rPr>
          <w:rStyle w:val="-"/>
          <w:sz w:val="20"/>
          <w:szCs w:val="20"/>
          <w:lang w:eastAsia="de-DE"/>
        </w:rPr>
        <w:t> </w:t>
      </w:r>
    </w:p>
    <w:p w:rsidR="00867EBF" w:rsidRPr="00867EBF" w:rsidRDefault="00867EBF" w:rsidP="00867EBF">
      <w:pPr>
        <w:jc w:val="left"/>
        <w:rPr>
          <w:sz w:val="20"/>
          <w:szCs w:val="20"/>
          <w:lang w:val="el-GR"/>
        </w:rPr>
      </w:pPr>
      <w:r w:rsidRPr="00867EBF">
        <w:rPr>
          <w:rStyle w:val="ab"/>
          <w:color w:val="404040"/>
          <w:sz w:val="20"/>
          <w:szCs w:val="20"/>
        </w:rPr>
        <w:lastRenderedPageBreak/>
        <w:t>INI</w:t>
      </w:r>
      <w:r w:rsidRPr="00867EBF">
        <w:rPr>
          <w:rStyle w:val="ab"/>
          <w:color w:val="404040"/>
          <w:sz w:val="20"/>
          <w:szCs w:val="20"/>
          <w:lang w:val="el-GR"/>
        </w:rPr>
        <w:t>-</w:t>
      </w:r>
      <w:proofErr w:type="spellStart"/>
      <w:r w:rsidRPr="00867EBF">
        <w:rPr>
          <w:rStyle w:val="ab"/>
          <w:color w:val="404040"/>
          <w:sz w:val="20"/>
          <w:szCs w:val="20"/>
        </w:rPr>
        <w:t>Novation</w:t>
      </w:r>
      <w:proofErr w:type="spellEnd"/>
      <w:r w:rsidRPr="00867EBF">
        <w:rPr>
          <w:rStyle w:val="ab"/>
          <w:color w:val="404040"/>
          <w:sz w:val="20"/>
          <w:szCs w:val="20"/>
          <w:lang w:val="el-GR"/>
        </w:rPr>
        <w:t xml:space="preserve"> </w:t>
      </w:r>
      <w:r w:rsidRPr="00867EBF">
        <w:rPr>
          <w:rStyle w:val="ab"/>
          <w:color w:val="404040"/>
          <w:sz w:val="20"/>
          <w:szCs w:val="20"/>
        </w:rPr>
        <w:t>Bulgaria</w:t>
      </w:r>
      <w:r w:rsidRPr="00867EBF">
        <w:rPr>
          <w:rStyle w:val="ab"/>
          <w:color w:val="404040"/>
          <w:sz w:val="20"/>
          <w:szCs w:val="20"/>
          <w:lang w:val="el-GR"/>
        </w:rPr>
        <w:t xml:space="preserve"> </w:t>
      </w:r>
      <w:r w:rsidRPr="00867EBF">
        <w:rPr>
          <w:rStyle w:val="ab"/>
          <w:color w:val="404040"/>
          <w:sz w:val="20"/>
          <w:szCs w:val="20"/>
        </w:rPr>
        <w:t>OOD</w:t>
      </w:r>
      <w:r w:rsidRPr="00867EBF">
        <w:rPr>
          <w:rStyle w:val="ab"/>
          <w:color w:val="404040"/>
          <w:sz w:val="20"/>
          <w:szCs w:val="20"/>
          <w:lang w:val="el-GR"/>
        </w:rPr>
        <w:t xml:space="preserve"> | ΒΟΥΛΓΑΡΙΑ</w:t>
      </w:r>
    </w:p>
    <w:p w:rsidR="00867EBF" w:rsidRPr="00867EBF" w:rsidRDefault="00867EBF" w:rsidP="00867EBF">
      <w:pPr>
        <w:jc w:val="left"/>
        <w:rPr>
          <w:sz w:val="20"/>
          <w:szCs w:val="20"/>
          <w:lang w:val="el-GR"/>
        </w:rPr>
      </w:pPr>
      <w:r w:rsidRPr="00867EBF">
        <w:rPr>
          <w:sz w:val="20"/>
          <w:szCs w:val="20"/>
          <w:lang w:val="el-GR"/>
        </w:rPr>
        <w:t xml:space="preserve">Η </w:t>
      </w:r>
      <w:r w:rsidRPr="00867EBF">
        <w:rPr>
          <w:sz w:val="20"/>
          <w:szCs w:val="20"/>
        </w:rPr>
        <w:t>INI</w:t>
      </w:r>
      <w:r w:rsidRPr="00867EBF">
        <w:rPr>
          <w:sz w:val="20"/>
          <w:szCs w:val="20"/>
          <w:lang w:val="el-GR"/>
        </w:rPr>
        <w:t>-</w:t>
      </w:r>
      <w:proofErr w:type="spellStart"/>
      <w:r w:rsidRPr="00867EBF">
        <w:rPr>
          <w:sz w:val="20"/>
          <w:szCs w:val="20"/>
        </w:rPr>
        <w:t>Novation</w:t>
      </w:r>
      <w:proofErr w:type="spellEnd"/>
      <w:r w:rsidRPr="00867EBF">
        <w:rPr>
          <w:sz w:val="20"/>
          <w:szCs w:val="20"/>
          <w:lang w:val="el-GR"/>
        </w:rPr>
        <w:t xml:space="preserve"> είναι </w:t>
      </w:r>
      <w:proofErr w:type="spellStart"/>
      <w:r w:rsidRPr="00867EBF">
        <w:rPr>
          <w:sz w:val="20"/>
          <w:szCs w:val="20"/>
          <w:lang w:val="el-GR"/>
        </w:rPr>
        <w:t>πάροχος</w:t>
      </w:r>
      <w:proofErr w:type="spellEnd"/>
      <w:r w:rsidRPr="00867EBF">
        <w:rPr>
          <w:sz w:val="20"/>
          <w:szCs w:val="20"/>
          <w:lang w:val="el-GR"/>
        </w:rPr>
        <w:t xml:space="preserve"> εκπαίδευσης που ειδικεύεται στην παραγωγή οικονομικών αποτελεσμάτων από την πολιτιστική κληρονομιά.   </w:t>
      </w:r>
      <w:hyperlink r:id="rId46" w:history="1">
        <w:r w:rsidRPr="00867EBF">
          <w:rPr>
            <w:rStyle w:val="-"/>
            <w:sz w:val="20"/>
            <w:szCs w:val="20"/>
            <w:lang w:eastAsia="de-DE"/>
          </w:rPr>
          <w:t>www</w:t>
        </w:r>
        <w:r w:rsidRPr="00867EBF">
          <w:rPr>
            <w:rStyle w:val="-"/>
            <w:sz w:val="20"/>
            <w:szCs w:val="20"/>
            <w:lang w:val="el-GR" w:eastAsia="de-DE"/>
          </w:rPr>
          <w:t>.</w:t>
        </w:r>
        <w:proofErr w:type="spellStart"/>
        <w:r w:rsidRPr="00867EBF">
          <w:rPr>
            <w:rStyle w:val="-"/>
            <w:sz w:val="20"/>
            <w:szCs w:val="20"/>
            <w:lang w:eastAsia="de-DE"/>
          </w:rPr>
          <w:t>ini</w:t>
        </w:r>
        <w:proofErr w:type="spellEnd"/>
        <w:r w:rsidRPr="00867EBF">
          <w:rPr>
            <w:rStyle w:val="-"/>
            <w:sz w:val="20"/>
            <w:szCs w:val="20"/>
            <w:lang w:val="el-GR" w:eastAsia="de-DE"/>
          </w:rPr>
          <w:t>-</w:t>
        </w:r>
        <w:proofErr w:type="spellStart"/>
        <w:r w:rsidRPr="00867EBF">
          <w:rPr>
            <w:rStyle w:val="-"/>
            <w:sz w:val="20"/>
            <w:szCs w:val="20"/>
            <w:lang w:eastAsia="de-DE"/>
          </w:rPr>
          <w:t>novation</w:t>
        </w:r>
        <w:proofErr w:type="spellEnd"/>
        <w:r w:rsidRPr="00867EBF">
          <w:rPr>
            <w:rStyle w:val="-"/>
            <w:sz w:val="20"/>
            <w:szCs w:val="20"/>
            <w:lang w:val="el-GR" w:eastAsia="de-DE"/>
          </w:rPr>
          <w:t>.</w:t>
        </w:r>
        <w:r w:rsidRPr="00867EBF">
          <w:rPr>
            <w:rStyle w:val="-"/>
            <w:sz w:val="20"/>
            <w:szCs w:val="20"/>
            <w:lang w:eastAsia="de-DE"/>
          </w:rPr>
          <w:t>com</w:t>
        </w:r>
      </w:hyperlink>
      <w:r w:rsidRPr="00867EBF">
        <w:rPr>
          <w:sz w:val="20"/>
          <w:szCs w:val="20"/>
          <w:lang w:val="el-GR"/>
        </w:rPr>
        <w:t xml:space="preserve">  </w:t>
      </w:r>
    </w:p>
    <w:p w:rsidR="00867EBF" w:rsidRPr="00867EBF" w:rsidRDefault="00867EBF" w:rsidP="00867EBF">
      <w:pPr>
        <w:jc w:val="left"/>
        <w:rPr>
          <w:rStyle w:val="-"/>
          <w:sz w:val="20"/>
          <w:szCs w:val="20"/>
          <w:lang w:val="el-GR" w:eastAsia="de-DE"/>
        </w:rPr>
      </w:pPr>
      <w:proofErr w:type="spellStart"/>
      <w:proofErr w:type="gramStart"/>
      <w:r w:rsidRPr="00867EBF">
        <w:rPr>
          <w:rStyle w:val="ab"/>
          <w:color w:val="404040"/>
          <w:sz w:val="20"/>
          <w:szCs w:val="20"/>
        </w:rPr>
        <w:t>Bronnbach</w:t>
      </w:r>
      <w:proofErr w:type="spellEnd"/>
      <w:r w:rsidRPr="00867EBF">
        <w:rPr>
          <w:rStyle w:val="ab"/>
          <w:color w:val="404040"/>
          <w:sz w:val="20"/>
          <w:szCs w:val="20"/>
          <w:lang w:val="el-GR"/>
        </w:rPr>
        <w:t xml:space="preserve"> </w:t>
      </w:r>
      <w:r w:rsidRPr="00867EBF">
        <w:rPr>
          <w:rStyle w:val="ab"/>
          <w:color w:val="404040"/>
          <w:sz w:val="20"/>
          <w:szCs w:val="20"/>
        </w:rPr>
        <w:t>Monastery</w:t>
      </w:r>
      <w:r w:rsidRPr="00867EBF">
        <w:rPr>
          <w:rStyle w:val="ab"/>
          <w:color w:val="404040"/>
          <w:sz w:val="20"/>
          <w:szCs w:val="20"/>
          <w:lang w:val="el-GR"/>
        </w:rPr>
        <w:t xml:space="preserve"> | ΓΕΡΜΑΝΙΑ</w:t>
      </w:r>
      <w:r w:rsidRPr="00867EBF">
        <w:rPr>
          <w:sz w:val="20"/>
          <w:szCs w:val="20"/>
          <w:lang w:val="el-GR"/>
        </w:rPr>
        <w:br/>
        <w:t xml:space="preserve">Το μοναστήρι </w:t>
      </w:r>
      <w:proofErr w:type="spellStart"/>
      <w:r w:rsidRPr="00867EBF">
        <w:rPr>
          <w:sz w:val="20"/>
          <w:szCs w:val="20"/>
          <w:lang w:val="en-US"/>
        </w:rPr>
        <w:t>Bronnbach</w:t>
      </w:r>
      <w:proofErr w:type="spellEnd"/>
      <w:r w:rsidRPr="00867EBF">
        <w:rPr>
          <w:sz w:val="20"/>
          <w:szCs w:val="20"/>
          <w:lang w:val="el-GR"/>
        </w:rPr>
        <w:t xml:space="preserve"> είναι ένα πρώην </w:t>
      </w:r>
      <w:proofErr w:type="spellStart"/>
      <w:r w:rsidRPr="00867EBF">
        <w:rPr>
          <w:sz w:val="20"/>
          <w:szCs w:val="20"/>
          <w:lang w:val="el-GR"/>
        </w:rPr>
        <w:t>κιστερκιανό</w:t>
      </w:r>
      <w:proofErr w:type="spellEnd"/>
      <w:r w:rsidRPr="00867EBF">
        <w:rPr>
          <w:sz w:val="20"/>
          <w:szCs w:val="20"/>
          <w:lang w:val="el-GR"/>
        </w:rPr>
        <w:t xml:space="preserve"> μοναστήρι που λειτουργεί σήμερα από μία δημόσια αρχή στη γερμανική κοιλάδα </w:t>
      </w:r>
      <w:proofErr w:type="spellStart"/>
      <w:r w:rsidRPr="00867EBF">
        <w:rPr>
          <w:sz w:val="20"/>
          <w:szCs w:val="20"/>
          <w:lang w:val="en-US"/>
        </w:rPr>
        <w:t>Tauber</w:t>
      </w:r>
      <w:proofErr w:type="spellEnd"/>
      <w:r w:rsidRPr="00867EBF">
        <w:rPr>
          <w:sz w:val="20"/>
          <w:szCs w:val="20"/>
          <w:lang w:val="el-GR"/>
        </w:rPr>
        <w:t>.</w:t>
      </w:r>
      <w:proofErr w:type="gramEnd"/>
      <w:r w:rsidRPr="00867EBF">
        <w:rPr>
          <w:sz w:val="20"/>
          <w:szCs w:val="20"/>
          <w:lang w:val="el-GR"/>
        </w:rPr>
        <w:t xml:space="preserve"> Το μοναστήρι άρχισε να αναπτύσσει μοναστικά προϊόντα με βάση την ιστορία του τόπου.</w:t>
      </w:r>
      <w:r w:rsidRPr="00867EBF">
        <w:rPr>
          <w:sz w:val="20"/>
          <w:szCs w:val="20"/>
          <w:lang w:val="el-GR"/>
        </w:rPr>
        <w:br/>
      </w:r>
      <w:hyperlink r:id="rId47" w:history="1">
        <w:r w:rsidRPr="00867EBF">
          <w:rPr>
            <w:rStyle w:val="-"/>
            <w:sz w:val="20"/>
            <w:szCs w:val="20"/>
            <w:lang w:eastAsia="de-DE"/>
          </w:rPr>
          <w:t>www</w:t>
        </w:r>
        <w:r w:rsidRPr="00867EBF">
          <w:rPr>
            <w:rStyle w:val="-"/>
            <w:sz w:val="20"/>
            <w:szCs w:val="20"/>
            <w:lang w:val="el-GR" w:eastAsia="de-DE"/>
          </w:rPr>
          <w:t>.</w:t>
        </w:r>
        <w:proofErr w:type="spellStart"/>
        <w:r w:rsidRPr="00867EBF">
          <w:rPr>
            <w:rStyle w:val="-"/>
            <w:sz w:val="20"/>
            <w:szCs w:val="20"/>
            <w:lang w:eastAsia="de-DE"/>
          </w:rPr>
          <w:t>kloster</w:t>
        </w:r>
        <w:proofErr w:type="spellEnd"/>
        <w:r w:rsidRPr="00867EBF">
          <w:rPr>
            <w:rStyle w:val="-"/>
            <w:sz w:val="20"/>
            <w:szCs w:val="20"/>
            <w:lang w:val="el-GR" w:eastAsia="de-DE"/>
          </w:rPr>
          <w:t>-</w:t>
        </w:r>
        <w:proofErr w:type="spellStart"/>
        <w:r w:rsidRPr="00867EBF">
          <w:rPr>
            <w:rStyle w:val="-"/>
            <w:sz w:val="20"/>
            <w:szCs w:val="20"/>
            <w:lang w:eastAsia="de-DE"/>
          </w:rPr>
          <w:t>bronnbach</w:t>
        </w:r>
        <w:proofErr w:type="spellEnd"/>
        <w:r w:rsidRPr="00867EBF">
          <w:rPr>
            <w:rStyle w:val="-"/>
            <w:sz w:val="20"/>
            <w:szCs w:val="20"/>
            <w:lang w:val="el-GR" w:eastAsia="de-DE"/>
          </w:rPr>
          <w:t>.</w:t>
        </w:r>
        <w:r w:rsidRPr="00867EBF">
          <w:rPr>
            <w:rStyle w:val="-"/>
            <w:sz w:val="20"/>
            <w:szCs w:val="20"/>
            <w:lang w:eastAsia="de-DE"/>
          </w:rPr>
          <w:t>de</w:t>
        </w:r>
      </w:hyperlink>
    </w:p>
    <w:p w:rsidR="00867EBF" w:rsidRPr="00867EBF" w:rsidRDefault="00867EBF" w:rsidP="00867EBF">
      <w:pPr>
        <w:jc w:val="left"/>
        <w:rPr>
          <w:rStyle w:val="-"/>
          <w:sz w:val="20"/>
          <w:szCs w:val="20"/>
          <w:lang w:val="el-GR" w:eastAsia="de-DE"/>
        </w:rPr>
      </w:pPr>
      <w:proofErr w:type="spellStart"/>
      <w:r w:rsidRPr="00867EBF">
        <w:rPr>
          <w:rStyle w:val="ab"/>
          <w:color w:val="404040"/>
          <w:sz w:val="20"/>
          <w:szCs w:val="20"/>
        </w:rPr>
        <w:t>Wissenschaftsinitiative</w:t>
      </w:r>
      <w:proofErr w:type="spellEnd"/>
      <w:r w:rsidRPr="00867EBF">
        <w:rPr>
          <w:rStyle w:val="ab"/>
          <w:color w:val="404040"/>
          <w:sz w:val="20"/>
          <w:szCs w:val="20"/>
          <w:lang w:val="el-GR"/>
        </w:rPr>
        <w:t xml:space="preserve"> </w:t>
      </w:r>
      <w:proofErr w:type="spellStart"/>
      <w:r w:rsidRPr="00867EBF">
        <w:rPr>
          <w:rStyle w:val="ab"/>
          <w:color w:val="404040"/>
          <w:sz w:val="20"/>
          <w:szCs w:val="20"/>
        </w:rPr>
        <w:t>Nieder</w:t>
      </w:r>
      <w:proofErr w:type="spellEnd"/>
      <w:r w:rsidRPr="00867EBF">
        <w:rPr>
          <w:rStyle w:val="ab"/>
          <w:color w:val="404040"/>
          <w:sz w:val="20"/>
          <w:szCs w:val="20"/>
          <w:lang w:val="el-GR"/>
        </w:rPr>
        <w:t>ö</w:t>
      </w:r>
      <w:proofErr w:type="spellStart"/>
      <w:r w:rsidRPr="00867EBF">
        <w:rPr>
          <w:rStyle w:val="ab"/>
          <w:color w:val="404040"/>
          <w:sz w:val="20"/>
          <w:szCs w:val="20"/>
        </w:rPr>
        <w:t>sterreich</w:t>
      </w:r>
      <w:proofErr w:type="spellEnd"/>
      <w:r w:rsidRPr="00867EBF">
        <w:rPr>
          <w:rStyle w:val="ab"/>
          <w:color w:val="404040"/>
          <w:sz w:val="20"/>
          <w:szCs w:val="20"/>
          <w:lang w:val="el-GR"/>
        </w:rPr>
        <w:t xml:space="preserve"> | ΑΥΣΤΡΙΑ</w:t>
      </w:r>
      <w:r w:rsidRPr="00867EBF">
        <w:rPr>
          <w:sz w:val="20"/>
          <w:szCs w:val="20"/>
          <w:lang w:val="el-GR"/>
        </w:rPr>
        <w:br/>
        <w:t xml:space="preserve">Ο οργανισμός </w:t>
      </w:r>
      <w:proofErr w:type="spellStart"/>
      <w:r w:rsidRPr="00867EBF">
        <w:rPr>
          <w:sz w:val="20"/>
          <w:szCs w:val="20"/>
          <w:lang w:val="en-US"/>
        </w:rPr>
        <w:t>Wissenschaftsinititative</w:t>
      </w:r>
      <w:proofErr w:type="spellEnd"/>
      <w:r w:rsidRPr="00867EBF">
        <w:rPr>
          <w:sz w:val="20"/>
          <w:szCs w:val="20"/>
          <w:lang w:val="el-GR"/>
        </w:rPr>
        <w:t xml:space="preserve"> είναι φορέας παροχής εκπαίδευσης με μακροχρόνιες εμπειρίες στην ανάπτυξη πλατφορμών μάθησης και εκπαιδευτικού υλικού για τη διατήρηση της κληρονομιάς</w:t>
      </w:r>
      <w:r w:rsidRPr="00867EBF">
        <w:rPr>
          <w:sz w:val="20"/>
          <w:szCs w:val="20"/>
          <w:lang w:val="el-GR"/>
        </w:rPr>
        <w:br/>
      </w:r>
      <w:r w:rsidR="008B3C2D">
        <w:fldChar w:fldCharType="begin"/>
      </w:r>
      <w:r w:rsidR="008B3C2D">
        <w:instrText>HYPERLINK</w:instrText>
      </w:r>
      <w:r w:rsidR="008B3C2D" w:rsidRPr="00F61880">
        <w:rPr>
          <w:lang w:val="el-GR"/>
          <w:rPrChange w:id="605" w:author="ΣΩΤΗΡΗΣ" w:date="2020-08-30T17:26:00Z">
            <w:rPr/>
          </w:rPrChange>
        </w:rPr>
        <w:instrText xml:space="preserve"> "</w:instrText>
      </w:r>
      <w:r w:rsidR="008B3C2D">
        <w:instrText>http</w:instrText>
      </w:r>
      <w:r w:rsidR="008B3C2D" w:rsidRPr="00F61880">
        <w:rPr>
          <w:lang w:val="el-GR"/>
          <w:rPrChange w:id="606" w:author="ΣΩΤΗΡΗΣ" w:date="2020-08-30T17:26:00Z">
            <w:rPr/>
          </w:rPrChange>
        </w:rPr>
        <w:instrText>://</w:instrText>
      </w:r>
      <w:r w:rsidR="008B3C2D">
        <w:instrText>www</w:instrText>
      </w:r>
      <w:r w:rsidR="008B3C2D" w:rsidRPr="00F61880">
        <w:rPr>
          <w:lang w:val="el-GR"/>
          <w:rPrChange w:id="607" w:author="ΣΩΤΗΡΗΣ" w:date="2020-08-30T17:26:00Z">
            <w:rPr/>
          </w:rPrChange>
        </w:rPr>
        <w:instrText>.</w:instrText>
      </w:r>
      <w:r w:rsidR="008B3C2D">
        <w:instrText>wissenschaftsinitiative</w:instrText>
      </w:r>
      <w:r w:rsidR="008B3C2D" w:rsidRPr="00F61880">
        <w:rPr>
          <w:lang w:val="el-GR"/>
          <w:rPrChange w:id="608" w:author="ΣΩΤΗΡΗΣ" w:date="2020-08-30T17:26:00Z">
            <w:rPr/>
          </w:rPrChange>
        </w:rPr>
        <w:instrText>.</w:instrText>
      </w:r>
      <w:r w:rsidR="008B3C2D">
        <w:instrText>at</w:instrText>
      </w:r>
      <w:r w:rsidR="008B3C2D" w:rsidRPr="00F61880">
        <w:rPr>
          <w:lang w:val="el-GR"/>
          <w:rPrChange w:id="609" w:author="ΣΩΤΗΡΗΣ" w:date="2020-08-30T17:26:00Z">
            <w:rPr/>
          </w:rPrChange>
        </w:rPr>
        <w:instrText>/"</w:instrText>
      </w:r>
      <w:r w:rsidR="008B3C2D">
        <w:fldChar w:fldCharType="separate"/>
      </w:r>
      <w:r w:rsidRPr="00867EBF">
        <w:rPr>
          <w:rStyle w:val="-"/>
          <w:sz w:val="20"/>
          <w:szCs w:val="20"/>
          <w:lang w:eastAsia="de-DE"/>
        </w:rPr>
        <w:t>www</w:t>
      </w:r>
      <w:r w:rsidRPr="00867EBF">
        <w:rPr>
          <w:rStyle w:val="-"/>
          <w:sz w:val="20"/>
          <w:szCs w:val="20"/>
          <w:lang w:val="el-GR" w:eastAsia="de-DE"/>
        </w:rPr>
        <w:t>.</w:t>
      </w:r>
      <w:proofErr w:type="spellStart"/>
      <w:r w:rsidRPr="00867EBF">
        <w:rPr>
          <w:rStyle w:val="-"/>
          <w:sz w:val="20"/>
          <w:szCs w:val="20"/>
          <w:lang w:eastAsia="de-DE"/>
        </w:rPr>
        <w:t>wissenschaftsinitiative</w:t>
      </w:r>
      <w:proofErr w:type="spellEnd"/>
      <w:r w:rsidRPr="00867EBF">
        <w:rPr>
          <w:rStyle w:val="-"/>
          <w:sz w:val="20"/>
          <w:szCs w:val="20"/>
          <w:lang w:val="el-GR" w:eastAsia="de-DE"/>
        </w:rPr>
        <w:t>.</w:t>
      </w:r>
      <w:r w:rsidRPr="00867EBF">
        <w:rPr>
          <w:rStyle w:val="-"/>
          <w:sz w:val="20"/>
          <w:szCs w:val="20"/>
          <w:lang w:eastAsia="de-DE"/>
        </w:rPr>
        <w:t>at</w:t>
      </w:r>
      <w:r w:rsidR="008B3C2D">
        <w:fldChar w:fldCharType="end"/>
      </w:r>
    </w:p>
    <w:p w:rsidR="00867EBF" w:rsidRDefault="00867EBF" w:rsidP="00867EBF">
      <w:pPr>
        <w:spacing w:before="0" w:beforeAutospacing="0" w:after="0" w:afterAutospacing="0"/>
        <w:jc w:val="left"/>
        <w:rPr>
          <w:rStyle w:val="ab"/>
          <w:color w:val="2F5496" w:themeColor="accent1" w:themeShade="BF"/>
          <w:sz w:val="24"/>
          <w:lang w:val="el-GR"/>
        </w:rPr>
        <w:sectPr w:rsidR="00867EBF">
          <w:type w:val="continuous"/>
          <w:pgSz w:w="11906" w:h="16838"/>
          <w:pgMar w:top="1440" w:right="1440" w:bottom="1440" w:left="1440" w:header="708" w:footer="708" w:gutter="0"/>
          <w:pgNumType w:start="0"/>
          <w:cols w:num="2" w:space="708"/>
        </w:sectPr>
      </w:pPr>
    </w:p>
    <w:p w:rsidR="00867EBF" w:rsidRPr="00867EBF" w:rsidRDefault="00867EBF" w:rsidP="00867EBF">
      <w:pPr>
        <w:pStyle w:val="1"/>
        <w:rPr>
          <w:lang w:val="el-GR"/>
        </w:rPr>
      </w:pPr>
      <w:bookmarkStart w:id="610" w:name="_Toc44942770"/>
      <w:bookmarkStart w:id="611" w:name="_Toc31024052"/>
      <w:bookmarkStart w:id="612" w:name="_Toc31022355"/>
      <w:bookmarkStart w:id="613" w:name="_Toc45754502"/>
      <w:bookmarkEnd w:id="587"/>
      <w:bookmarkEnd w:id="588"/>
      <w:r>
        <w:rPr>
          <w:lang w:val="el-GR"/>
        </w:rPr>
        <w:lastRenderedPageBreak/>
        <w:t>Ευχαριστίες</w:t>
      </w:r>
      <w:bookmarkEnd w:id="610"/>
      <w:bookmarkEnd w:id="611"/>
      <w:bookmarkEnd w:id="612"/>
      <w:bookmarkEnd w:id="613"/>
    </w:p>
    <w:p w:rsidR="00867EBF" w:rsidRDefault="00867EBF" w:rsidP="00867EBF">
      <w:pPr>
        <w:rPr>
          <w:color w:val="000000" w:themeColor="text1"/>
          <w:lang w:val="el-GR"/>
        </w:rPr>
      </w:pPr>
      <w:r>
        <w:rPr>
          <w:color w:val="000000" w:themeColor="text1"/>
          <w:lang w:val="el-GR"/>
        </w:rPr>
        <w:t xml:space="preserve">Οι παρούσες εκπαιδευτικές ενότητες αποτελούν προϊόν του προγράμματος και της σύμπραξης </w:t>
      </w:r>
      <w:r>
        <w:rPr>
          <w:b/>
          <w:bCs w:val="0"/>
          <w:color w:val="000000" w:themeColor="text1"/>
        </w:rPr>
        <w:t>SKIVRE</w:t>
      </w:r>
      <w:r>
        <w:rPr>
          <w:color w:val="000000" w:themeColor="text1"/>
          <w:lang w:val="el-GR"/>
        </w:rPr>
        <w:t xml:space="preserve">. Οι εταίροι του </w:t>
      </w:r>
      <w:r>
        <w:rPr>
          <w:b/>
          <w:bCs w:val="0"/>
          <w:color w:val="000000" w:themeColor="text1"/>
        </w:rPr>
        <w:t>SKIVRE</w:t>
      </w:r>
      <w:r>
        <w:rPr>
          <w:color w:val="000000" w:themeColor="text1"/>
          <w:lang w:val="el-GR"/>
        </w:rPr>
        <w:t xml:space="preserve"> συνέβαλαν με την εμπειρία και την πολύτιμη ανατροφοδότηση τους.</w:t>
      </w:r>
    </w:p>
    <w:p w:rsidR="00867EBF" w:rsidRDefault="00867EBF" w:rsidP="00867EBF">
      <w:pPr>
        <w:rPr>
          <w:color w:val="000000" w:themeColor="text1"/>
          <w:lang w:val="el-GR"/>
        </w:rPr>
      </w:pPr>
      <w:r>
        <w:rPr>
          <w:color w:val="000000" w:themeColor="text1"/>
          <w:lang w:val="el-GR"/>
        </w:rPr>
        <w:t>Η σύμπραξη εκφράζει την ευγνωμοσύνη τους προς τους Εθνικούς Συμβούλους που συνέβαλαν με την εκτεταμένη γνώση, την προθυμία και τη συνεργασία τους στην ανάπτυξη της κατάρτισης και των εκπαιδευτικών ενοτήτων της:</w:t>
      </w:r>
    </w:p>
    <w:p w:rsidR="00867EBF" w:rsidRDefault="00867EBF" w:rsidP="00867EBF">
      <w:pPr>
        <w:pStyle w:val="a"/>
        <w:numPr>
          <w:ilvl w:val="0"/>
          <w:numId w:val="35"/>
        </w:numPr>
        <w:rPr>
          <w:lang w:val="de-DE"/>
        </w:rPr>
      </w:pPr>
      <w:r>
        <w:rPr>
          <w:lang w:val="de-DE"/>
        </w:rPr>
        <w:t>Martin Erdmann / MANUFACTUM (Γερμανία)</w:t>
      </w:r>
    </w:p>
    <w:p w:rsidR="00867EBF" w:rsidRDefault="00867EBF" w:rsidP="00867EBF">
      <w:pPr>
        <w:pStyle w:val="a"/>
        <w:numPr>
          <w:ilvl w:val="0"/>
          <w:numId w:val="35"/>
        </w:numPr>
        <w:rPr>
          <w:lang w:val="de-DE"/>
        </w:rPr>
      </w:pPr>
      <w:r>
        <w:rPr>
          <w:lang w:val="de-DE"/>
        </w:rPr>
        <w:t xml:space="preserve">Stefan Beier / </w:t>
      </w:r>
      <w:r>
        <w:rPr>
          <w:lang w:val="el-GR"/>
        </w:rPr>
        <w:t>Δίκτυο</w:t>
      </w:r>
      <w:r>
        <w:rPr>
          <w:lang w:val="de-DE"/>
        </w:rPr>
        <w:t xml:space="preserve"> Klosterland (Γερμανία-Πολωνία)</w:t>
      </w:r>
    </w:p>
    <w:p w:rsidR="00867EBF" w:rsidRDefault="00867EBF" w:rsidP="00867EBF">
      <w:pPr>
        <w:pStyle w:val="a"/>
        <w:numPr>
          <w:ilvl w:val="0"/>
          <w:numId w:val="35"/>
        </w:numPr>
        <w:rPr>
          <w:lang w:val="de-DE"/>
        </w:rPr>
      </w:pPr>
      <w:r>
        <w:rPr>
          <w:lang w:val="de-DE"/>
        </w:rPr>
        <w:t>Hermann Paschinger / Klösterreich (Αυστρία)</w:t>
      </w:r>
    </w:p>
    <w:p w:rsidR="00867EBF" w:rsidRPr="005A1A48" w:rsidRDefault="00867EBF" w:rsidP="00867EBF">
      <w:pPr>
        <w:pStyle w:val="a"/>
        <w:numPr>
          <w:ilvl w:val="0"/>
          <w:numId w:val="35"/>
        </w:numPr>
        <w:rPr>
          <w:lang w:val="el-GR"/>
        </w:rPr>
      </w:pPr>
      <w:r>
        <w:rPr>
          <w:lang w:val="de-DE"/>
        </w:rPr>
        <w:t>Boris</w:t>
      </w:r>
      <w:r w:rsidRPr="005A1A48">
        <w:rPr>
          <w:lang w:val="el-GR"/>
        </w:rPr>
        <w:t xml:space="preserve"> </w:t>
      </w:r>
      <w:r>
        <w:rPr>
          <w:lang w:val="de-DE"/>
        </w:rPr>
        <w:t>Dimitro</w:t>
      </w:r>
      <w:r>
        <w:rPr>
          <w:lang w:val="en-US"/>
        </w:rPr>
        <w:t>v</w:t>
      </w:r>
      <w:r w:rsidRPr="005A1A48">
        <w:rPr>
          <w:lang w:val="el-GR"/>
        </w:rPr>
        <w:t xml:space="preserve"> / εμπειρογνώμονας θρησκευτικής κληρονομιάς (Βουλγαρία)</w:t>
      </w:r>
    </w:p>
    <w:p w:rsidR="00867EBF" w:rsidRPr="005A1A48" w:rsidRDefault="00867EBF" w:rsidP="00867EBF">
      <w:pPr>
        <w:pStyle w:val="a"/>
        <w:numPr>
          <w:ilvl w:val="0"/>
          <w:numId w:val="35"/>
        </w:numPr>
        <w:rPr>
          <w:lang w:val="el-GR"/>
        </w:rPr>
      </w:pPr>
      <w:r>
        <w:t>Jan</w:t>
      </w:r>
      <w:r>
        <w:rPr>
          <w:lang w:val="el-GR"/>
        </w:rPr>
        <w:t xml:space="preserve"> </w:t>
      </w:r>
      <w:r>
        <w:t>Jaspers</w:t>
      </w:r>
      <w:r>
        <w:rPr>
          <w:lang w:val="el-GR"/>
        </w:rPr>
        <w:t xml:space="preserve"> / Κέντρο για τη θρησκευτική τέχνη και τον πολιτισμό, </w:t>
      </w:r>
      <w:r>
        <w:t>Abbey</w:t>
      </w:r>
      <w:r>
        <w:rPr>
          <w:lang w:val="el-GR"/>
        </w:rPr>
        <w:t xml:space="preserve"> </w:t>
      </w:r>
      <w:r>
        <w:t>Park</w:t>
      </w:r>
      <w:r>
        <w:rPr>
          <w:lang w:val="el-GR"/>
        </w:rPr>
        <w:t xml:space="preserve"> (Βέλγιο)</w:t>
      </w:r>
    </w:p>
    <w:p w:rsidR="00867EBF" w:rsidRPr="005A1A48" w:rsidRDefault="00663AF3" w:rsidP="00867EBF">
      <w:pPr>
        <w:pStyle w:val="a"/>
        <w:numPr>
          <w:ilvl w:val="0"/>
          <w:numId w:val="35"/>
        </w:numPr>
        <w:rPr>
          <w:lang w:val="el-GR"/>
        </w:rPr>
      </w:pPr>
      <w:r>
        <w:rPr>
          <w:lang w:val="el-GR"/>
        </w:rPr>
        <w:t>Καθ</w:t>
      </w:r>
      <w:r w:rsidR="00867EBF">
        <w:rPr>
          <w:lang w:val="el-GR"/>
        </w:rPr>
        <w:t>. Σωτήριος Δεσπότης / Εθνικό και Καποδιστριακό Πανεπιστήμιο Αθηνών (Ελλάδα)</w:t>
      </w:r>
    </w:p>
    <w:p w:rsidR="00867EBF" w:rsidRDefault="00867EBF" w:rsidP="00867EBF">
      <w:pPr>
        <w:rPr>
          <w:color w:val="000000" w:themeColor="text1"/>
          <w:lang w:val="el-GR"/>
        </w:rPr>
      </w:pPr>
      <w:r>
        <w:rPr>
          <w:color w:val="000000" w:themeColor="text1"/>
          <w:lang w:val="el-GR"/>
        </w:rPr>
        <w:t xml:space="preserve">Τέλος, η ομάδα </w:t>
      </w:r>
      <w:r>
        <w:rPr>
          <w:b/>
          <w:bCs w:val="0"/>
          <w:color w:val="000000" w:themeColor="text1"/>
        </w:rPr>
        <w:t>SKIVRE</w:t>
      </w:r>
      <w:r>
        <w:rPr>
          <w:color w:val="000000" w:themeColor="text1"/>
          <w:lang w:val="el-GR"/>
        </w:rPr>
        <w:t xml:space="preserve"> θα ήθελε να εκφράσει την ειλικρινή ευγνωμοσύνη της στην κ. </w:t>
      </w:r>
      <w:r>
        <w:rPr>
          <w:color w:val="000000" w:themeColor="text1"/>
        </w:rPr>
        <w:t>Jenifer</w:t>
      </w:r>
      <w:r>
        <w:rPr>
          <w:color w:val="000000" w:themeColor="text1"/>
          <w:lang w:val="el-GR"/>
        </w:rPr>
        <w:t xml:space="preserve"> </w:t>
      </w:r>
      <w:proofErr w:type="gramStart"/>
      <w:r>
        <w:rPr>
          <w:color w:val="000000" w:themeColor="text1"/>
        </w:rPr>
        <w:t>Hawks</w:t>
      </w:r>
      <w:proofErr w:type="gramEnd"/>
      <w:r>
        <w:rPr>
          <w:color w:val="000000" w:themeColor="text1"/>
          <w:lang w:val="el-GR"/>
        </w:rPr>
        <w:t xml:space="preserve"> μέλος του οργανισμού </w:t>
      </w:r>
      <w:proofErr w:type="spellStart"/>
      <w:r>
        <w:rPr>
          <w:color w:val="000000" w:themeColor="text1"/>
          <w:lang w:val="el-GR"/>
        </w:rPr>
        <w:t>Future</w:t>
      </w:r>
      <w:proofErr w:type="spellEnd"/>
      <w:r>
        <w:rPr>
          <w:color w:val="000000" w:themeColor="text1"/>
          <w:lang w:val="el-GR"/>
        </w:rPr>
        <w:t xml:space="preserve"> </w:t>
      </w:r>
      <w:proofErr w:type="spellStart"/>
      <w:r>
        <w:rPr>
          <w:color w:val="000000" w:themeColor="text1"/>
          <w:lang w:val="el-GR"/>
        </w:rPr>
        <w:t>for</w:t>
      </w:r>
      <w:proofErr w:type="spellEnd"/>
      <w:r>
        <w:rPr>
          <w:color w:val="000000" w:themeColor="text1"/>
          <w:lang w:val="el-GR"/>
        </w:rPr>
        <w:t xml:space="preserve"> </w:t>
      </w:r>
      <w:proofErr w:type="spellStart"/>
      <w:r>
        <w:rPr>
          <w:color w:val="000000" w:themeColor="text1"/>
          <w:lang w:val="el-GR"/>
        </w:rPr>
        <w:t>Religious</w:t>
      </w:r>
      <w:proofErr w:type="spellEnd"/>
      <w:r>
        <w:rPr>
          <w:color w:val="000000" w:themeColor="text1"/>
          <w:lang w:val="el-GR"/>
        </w:rPr>
        <w:t xml:space="preserve"> </w:t>
      </w:r>
      <w:proofErr w:type="spellStart"/>
      <w:r>
        <w:rPr>
          <w:color w:val="000000" w:themeColor="text1"/>
          <w:lang w:val="el-GR"/>
        </w:rPr>
        <w:t>Heritage</w:t>
      </w:r>
      <w:proofErr w:type="spellEnd"/>
      <w:r>
        <w:rPr>
          <w:color w:val="000000" w:themeColor="text1"/>
          <w:lang w:val="el-GR"/>
        </w:rPr>
        <w:t xml:space="preserve"> (Βρυξέλλες) για την ανάγνωση και διόρθωση των αγγλικών ενοτήτων της κατάρτισης </w:t>
      </w:r>
      <w:r>
        <w:rPr>
          <w:color w:val="000000" w:themeColor="text1"/>
        </w:rPr>
        <w:t>SKIVRE</w:t>
      </w:r>
      <w:r>
        <w:rPr>
          <w:color w:val="000000" w:themeColor="text1"/>
          <w:lang w:val="el-GR"/>
        </w:rPr>
        <w:t>.</w:t>
      </w:r>
    </w:p>
    <w:p w:rsidR="00867EBF" w:rsidRDefault="00867EBF" w:rsidP="00867EBF">
      <w:pPr>
        <w:rPr>
          <w:color w:val="000000" w:themeColor="text1"/>
          <w:lang w:val="el-GR"/>
        </w:rPr>
      </w:pPr>
    </w:p>
    <w:p w:rsidR="00867EBF" w:rsidRDefault="00867EBF" w:rsidP="00867EBF">
      <w:pPr>
        <w:rPr>
          <w:lang w:val="el-GR"/>
        </w:rPr>
      </w:pPr>
    </w:p>
    <w:p w:rsidR="00867EBF" w:rsidRPr="00867EBF" w:rsidRDefault="00867EBF" w:rsidP="00BD0E71">
      <w:pPr>
        <w:rPr>
          <w:color w:val="000000" w:themeColor="text1"/>
          <w:lang w:val="el-GR"/>
        </w:rPr>
      </w:pPr>
    </w:p>
    <w:p w:rsidR="003210BC" w:rsidRPr="00867EBF" w:rsidRDefault="003210BC" w:rsidP="00776DC9">
      <w:pPr>
        <w:rPr>
          <w:lang w:val="el-GR"/>
        </w:rPr>
      </w:pPr>
    </w:p>
    <w:sectPr w:rsidR="003210BC" w:rsidRPr="00867EBF" w:rsidSect="00BD0E71">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9D9" w:rsidRDefault="007F09D9" w:rsidP="00776DC9">
      <w:r>
        <w:separator/>
      </w:r>
    </w:p>
  </w:endnote>
  <w:endnote w:type="continuationSeparator" w:id="0">
    <w:p w:rsidR="007F09D9" w:rsidRDefault="007F09D9" w:rsidP="00776D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MyriadPro-Regula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A1"/>
    <w:family w:val="swiss"/>
    <w:pitch w:val="variable"/>
    <w:sig w:usb0="A00002EF" w:usb1="4000207B" w:usb2="00000000" w:usb3="00000000" w:csb0="0000019F" w:csb1="00000000"/>
  </w:font>
  <w:font w:name="Verdana">
    <w:panose1 w:val="020B0604030504040204"/>
    <w:charset w:val="A1"/>
    <w:family w:val="swiss"/>
    <w:pitch w:val="variable"/>
    <w:sig w:usb0="A10006FF" w:usb1="4000205B" w:usb2="00000010" w:usb3="00000000" w:csb0="0000019F" w:csb1="00000000"/>
  </w:font>
  <w:font w:name="Segoe UI">
    <w:panose1 w:val="020B0502040204020203"/>
    <w:charset w:val="A1"/>
    <w:family w:val="swiss"/>
    <w:pitch w:val="variable"/>
    <w:sig w:usb0="E10022FF" w:usb1="C000E47F" w:usb2="00000029" w:usb3="00000000" w:csb0="000001DF" w:csb1="00000000"/>
  </w:font>
  <w:font w:name="Consolas">
    <w:panose1 w:val="020B0609020204030204"/>
    <w:charset w:val="A1"/>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rsidP="00776DC9">
    <w:pPr>
      <w:pStyle w:val="a5"/>
    </w:pPr>
  </w:p>
  <w:p w:rsidR="005A1A48" w:rsidRDefault="005A1A48" w:rsidP="00776DC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rsidP="00776DC9">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8B3C2D" w:rsidP="00612783">
    <w:pPr>
      <w:pStyle w:val="FooterPageNumber"/>
      <w:spacing w:after="100" w:afterAutospacing="1"/>
      <w:ind w:left="4139" w:right="4139"/>
    </w:pPr>
    <w:fldSimple w:instr="PAGE   \* MERGEFORMAT">
      <w:r w:rsidR="00F61880">
        <w:rPr>
          <w:noProof/>
        </w:rPr>
        <w:t>38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rsidP="00776D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9D9" w:rsidRDefault="007F09D9" w:rsidP="00776DC9">
      <w:r>
        <w:separator/>
      </w:r>
    </w:p>
  </w:footnote>
  <w:footnote w:type="continuationSeparator" w:id="0">
    <w:p w:rsidR="007F09D9" w:rsidRDefault="007F09D9" w:rsidP="00776DC9">
      <w:r>
        <w:continuationSeparator/>
      </w:r>
    </w:p>
  </w:footnote>
  <w:footnote w:id="1">
    <w:p w:rsidR="005A1A48" w:rsidRPr="0087464E" w:rsidRDefault="005A1A48" w:rsidP="00202D1B">
      <w:pPr>
        <w:pStyle w:val="a7"/>
        <w:rPr>
          <w:lang w:val="el-GR"/>
        </w:rPr>
      </w:pPr>
      <w:r w:rsidRPr="00FE24AB">
        <w:rPr>
          <w:rStyle w:val="Funotenzeichen1"/>
        </w:rPr>
        <w:footnoteRef/>
      </w:r>
      <w:r w:rsidRPr="0087464E">
        <w:rPr>
          <w:lang w:val="el-GR"/>
        </w:rPr>
        <w:t xml:space="preserve">Διάγραμμα σύμφωνα με τους </w:t>
      </w:r>
      <w:r w:rsidRPr="0087464E">
        <w:rPr>
          <w:lang w:val="en-US"/>
        </w:rPr>
        <w:t>Hack</w:t>
      </w:r>
      <w:r w:rsidRPr="0087464E">
        <w:rPr>
          <w:lang w:val="el-GR"/>
        </w:rPr>
        <w:t xml:space="preserve"> </w:t>
      </w:r>
      <w:r w:rsidRPr="0087464E">
        <w:rPr>
          <w:lang w:val="en-US"/>
        </w:rPr>
        <w:t>and</w:t>
      </w:r>
      <w:r w:rsidRPr="0087464E">
        <w:rPr>
          <w:lang w:val="el-GR"/>
        </w:rPr>
        <w:t xml:space="preserve"> </w:t>
      </w:r>
      <w:proofErr w:type="spellStart"/>
      <w:r w:rsidRPr="0087464E">
        <w:rPr>
          <w:lang w:val="en-US"/>
        </w:rPr>
        <w:t>Jandl</w:t>
      </w:r>
      <w:proofErr w:type="spellEnd"/>
      <w:r w:rsidRPr="0087464E">
        <w:rPr>
          <w:lang w:val="el-GR"/>
        </w:rPr>
        <w:t xml:space="preserve"> 2004, σελ. 197; μεταφράστηκε από τον συγγραφέα.</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pPr>
      <w:pStyle w:val="a4"/>
    </w:pPr>
  </w:p>
  <w:p w:rsidR="005A1A48" w:rsidRPr="00A335EA" w:rsidRDefault="005A1A48" w:rsidP="00776DC9">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rsidP="00776DC9">
    <w:pPr>
      <w:pStyle w:val="a4"/>
    </w:pPr>
    <w:r>
      <w:tab/>
    </w:r>
    <w:r>
      <w:tab/>
      <w:t xml:space="preserve">   </w:t>
    </w:r>
    <w:r>
      <w:tab/>
      <w:t xml:space="preserve">                       </w:t>
    </w:r>
    <w:r>
      <w:tab/>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rsidP="002600B4">
    <w:pPr>
      <w:pStyle w:val="a4"/>
      <w:rPr>
        <w:noProof/>
      </w:rPr>
    </w:pPr>
    <w:proofErr w:type="spellStart"/>
    <w:r w:rsidRPr="00396F22">
      <w:rPr>
        <w:color w:val="1F4E79" w:themeColor="accent5" w:themeShade="80"/>
      </w:rPr>
      <w:t>Θεματική</w:t>
    </w:r>
    <w:proofErr w:type="spellEnd"/>
    <w:r w:rsidRPr="00396F22">
      <w:rPr>
        <w:color w:val="1F4E79" w:themeColor="accent5" w:themeShade="80"/>
      </w:rPr>
      <w:t xml:space="preserve"> </w:t>
    </w:r>
    <w:proofErr w:type="spellStart"/>
    <w:r w:rsidRPr="00396F22">
      <w:rPr>
        <w:color w:val="1F4E79" w:themeColor="accent5" w:themeShade="80"/>
      </w:rPr>
      <w:t>Ενότητα</w:t>
    </w:r>
    <w:proofErr w:type="spellEnd"/>
    <w:r w:rsidRPr="00396F22">
      <w:rPr>
        <w:color w:val="1F4E79" w:themeColor="accent5" w:themeShade="80"/>
      </w:rPr>
      <w:t xml:space="preserve"> 9: </w:t>
    </w:r>
    <w:proofErr w:type="spellStart"/>
    <w:r w:rsidRPr="00396F22">
      <w:rPr>
        <w:color w:val="1F4E79" w:themeColor="accent5" w:themeShade="80"/>
      </w:rPr>
      <w:t>Στρατηγικές</w:t>
    </w:r>
    <w:proofErr w:type="spellEnd"/>
    <w:r w:rsidRPr="00396F22">
      <w:rPr>
        <w:color w:val="1F4E79" w:themeColor="accent5" w:themeShade="80"/>
      </w:rPr>
      <w:t xml:space="preserve"> </w:t>
    </w:r>
    <w:proofErr w:type="spellStart"/>
    <w:r w:rsidRPr="00396F22">
      <w:rPr>
        <w:color w:val="1F4E79" w:themeColor="accent5" w:themeShade="80"/>
      </w:rPr>
      <w:t>χρηματοδότησης</w:t>
    </w:r>
    <w:proofErr w:type="spellEnd"/>
    <w:r w:rsidRPr="00396F22">
      <w:rPr>
        <w:color w:val="1F4E79" w:themeColor="accent5" w:themeShade="80"/>
      </w:rPr>
      <w:t xml:space="preserve"> </w:t>
    </w:r>
    <w:r w:rsidRPr="00084EDE">
      <w:rPr>
        <w:noProof/>
        <w:lang w:val="el-GR" w:eastAsia="el-GR"/>
      </w:rPr>
      <w:drawing>
        <wp:anchor distT="0" distB="0" distL="114300" distR="114300" simplePos="0" relativeHeight="251658240" behindDoc="0" locked="0" layoutInCell="1" allowOverlap="1">
          <wp:simplePos x="0" y="0"/>
          <wp:positionH relativeFrom="margin">
            <wp:posOffset>5217160</wp:posOffset>
          </wp:positionH>
          <wp:positionV relativeFrom="paragraph">
            <wp:posOffset>-40308</wp:posOffset>
          </wp:positionV>
          <wp:extent cx="504000" cy="6768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VRE-logo-201809-final.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00" cy="676800"/>
                  </a:xfrm>
                  <a:prstGeom prst="rect">
                    <a:avLst/>
                  </a:prstGeom>
                </pic:spPr>
              </pic:pic>
            </a:graphicData>
          </a:graphic>
        </wp:anchor>
      </w:drawing>
    </w:r>
  </w:p>
  <w:p w:rsidR="005A1A48" w:rsidRPr="00A335EA" w:rsidRDefault="005A1A48" w:rsidP="002600B4">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48" w:rsidRDefault="005A1A48" w:rsidP="006F3DF0">
    <w:pPr>
      <w:pStyle w:val="a4"/>
      <w:rPr>
        <w:noProof/>
      </w:rPr>
    </w:pPr>
    <w:proofErr w:type="spellStart"/>
    <w:r w:rsidRPr="00396F22">
      <w:rPr>
        <w:color w:val="1F4E79" w:themeColor="accent5" w:themeShade="80"/>
      </w:rPr>
      <w:t>Θεματική</w:t>
    </w:r>
    <w:proofErr w:type="spellEnd"/>
    <w:r w:rsidRPr="00396F22">
      <w:rPr>
        <w:color w:val="1F4E79" w:themeColor="accent5" w:themeShade="80"/>
      </w:rPr>
      <w:t xml:space="preserve"> </w:t>
    </w:r>
    <w:proofErr w:type="spellStart"/>
    <w:r w:rsidRPr="00396F22">
      <w:rPr>
        <w:color w:val="1F4E79" w:themeColor="accent5" w:themeShade="80"/>
      </w:rPr>
      <w:t>Ενότητα</w:t>
    </w:r>
    <w:proofErr w:type="spellEnd"/>
    <w:r w:rsidRPr="00396F22">
      <w:rPr>
        <w:color w:val="1F4E79" w:themeColor="accent5" w:themeShade="80"/>
      </w:rPr>
      <w:t xml:space="preserve"> 9: </w:t>
    </w:r>
    <w:proofErr w:type="spellStart"/>
    <w:r w:rsidRPr="00396F22">
      <w:rPr>
        <w:color w:val="1F4E79" w:themeColor="accent5" w:themeShade="80"/>
      </w:rPr>
      <w:t>Στρατηγικές</w:t>
    </w:r>
    <w:proofErr w:type="spellEnd"/>
    <w:r w:rsidRPr="00396F22">
      <w:rPr>
        <w:color w:val="1F4E79" w:themeColor="accent5" w:themeShade="80"/>
      </w:rPr>
      <w:t xml:space="preserve"> </w:t>
    </w:r>
    <w:proofErr w:type="spellStart"/>
    <w:r w:rsidRPr="00396F22">
      <w:rPr>
        <w:color w:val="1F4E79" w:themeColor="accent5" w:themeShade="80"/>
      </w:rPr>
      <w:t>χρηματοδότησης</w:t>
    </w:r>
    <w:proofErr w:type="spellEnd"/>
    <w:r w:rsidRPr="00396F22">
      <w:rPr>
        <w:color w:val="1F4E79" w:themeColor="accent5" w:themeShade="80"/>
      </w:rPr>
      <w:t xml:space="preserve"> </w:t>
    </w:r>
    <w:r w:rsidRPr="00084EDE">
      <w:rPr>
        <w:noProof/>
        <w:lang w:val="el-GR" w:eastAsia="el-GR"/>
      </w:rPr>
      <w:drawing>
        <wp:anchor distT="0" distB="0" distL="114300" distR="114300" simplePos="0" relativeHeight="251660288" behindDoc="0" locked="0" layoutInCell="1" allowOverlap="1">
          <wp:simplePos x="0" y="0"/>
          <wp:positionH relativeFrom="margin">
            <wp:posOffset>5217160</wp:posOffset>
          </wp:positionH>
          <wp:positionV relativeFrom="paragraph">
            <wp:posOffset>-168085</wp:posOffset>
          </wp:positionV>
          <wp:extent cx="505460" cy="676275"/>
          <wp:effectExtent l="0" t="0" r="8890" b="9525"/>
          <wp:wrapNone/>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VRE-logo-201809-final.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460" cy="676275"/>
                  </a:xfrm>
                  <a:prstGeom prst="rect">
                    <a:avLst/>
                  </a:prstGeom>
                </pic:spPr>
              </pic:pic>
            </a:graphicData>
          </a:graphic>
        </wp:anchor>
      </w:drawing>
    </w:r>
  </w:p>
  <w:p w:rsidR="005A1A48" w:rsidRPr="006F3DF0" w:rsidRDefault="005A1A48" w:rsidP="006F3DF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9C4"/>
    <w:multiLevelType w:val="multilevel"/>
    <w:tmpl w:val="94449E3C"/>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18DA068F"/>
    <w:multiLevelType w:val="multilevel"/>
    <w:tmpl w:val="3978032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lang w:val="el-G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C2E4C30"/>
    <w:multiLevelType w:val="hybridMultilevel"/>
    <w:tmpl w:val="0136F0F4"/>
    <w:lvl w:ilvl="0" w:tplc="D0087CB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6C46ACF"/>
    <w:multiLevelType w:val="multilevel"/>
    <w:tmpl w:val="CFBC054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282B27F5"/>
    <w:multiLevelType w:val="multilevel"/>
    <w:tmpl w:val="AD0C1774"/>
    <w:numStyleLink w:val="Style0"/>
  </w:abstractNum>
  <w:abstractNum w:abstractNumId="5">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5EE3420"/>
    <w:multiLevelType w:val="hybridMultilevel"/>
    <w:tmpl w:val="4288B868"/>
    <w:lvl w:ilvl="0" w:tplc="D498718A">
      <w:start w:val="1"/>
      <w:numFmt w:val="bullet"/>
      <w:pStyle w:val="a"/>
      <w:lvlText w:val=""/>
      <w:lvlJc w:val="left"/>
      <w:pPr>
        <w:ind w:left="587"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BF692F"/>
    <w:multiLevelType w:val="multilevel"/>
    <w:tmpl w:val="726E7A74"/>
    <w:styleLink w:val="Style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40E31894"/>
    <w:multiLevelType w:val="multilevel"/>
    <w:tmpl w:val="986C074E"/>
    <w:styleLink w:val="Style3"/>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4AB07397"/>
    <w:multiLevelType w:val="multilevel"/>
    <w:tmpl w:val="AD0C1774"/>
    <w:styleLink w:val="Style0"/>
    <w:lvl w:ilvl="0">
      <w:start w:val="1"/>
      <w:numFmt w:val="decimal"/>
      <w:lvlText w:val="%1."/>
      <w:lvlJc w:val="left"/>
      <w:pPr>
        <w:ind w:left="480" w:hanging="480"/>
      </w:pPr>
      <w:rPr>
        <w:rFonts w:hint="default"/>
      </w:rPr>
    </w:lvl>
    <w:lvl w:ilvl="1">
      <w:start w:val="1"/>
      <w:numFmt w:val="decimal"/>
      <w:pStyle w:val="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4BEC5155"/>
    <w:multiLevelType w:val="multilevel"/>
    <w:tmpl w:val="3280D826"/>
    <w:styleLink w:val="StyleList1"/>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6B9D41B0"/>
    <w:multiLevelType w:val="multilevel"/>
    <w:tmpl w:val="726E7A74"/>
    <w:numStyleLink w:val="Style4"/>
  </w:abstractNum>
  <w:abstractNum w:abstractNumId="13">
    <w:nsid w:val="7A085068"/>
    <w:multiLevelType w:val="multilevel"/>
    <w:tmpl w:val="334438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6"/>
  </w:num>
  <w:num w:numId="2">
    <w:abstractNumId w:val="5"/>
  </w:num>
  <w:num w:numId="3">
    <w:abstractNumId w:val="11"/>
  </w:num>
  <w:num w:numId="4">
    <w:abstractNumId w:val="2"/>
  </w:num>
  <w:num w:numId="5">
    <w:abstractNumId w:val="13"/>
  </w:num>
  <w:num w:numId="6">
    <w:abstractNumId w:val="0"/>
  </w:num>
  <w:num w:numId="7">
    <w:abstractNumId w:val="1"/>
  </w:num>
  <w:num w:numId="8">
    <w:abstractNumId w:val="8"/>
  </w:num>
  <w:num w:numId="9">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10">
    <w:abstractNumId w:val="7"/>
  </w:num>
  <w:num w:numId="11">
    <w:abstractNumId w:val="12"/>
    <w:lvlOverride w:ilvl="0">
      <w:lvl w:ilvl="0">
        <w:numFmt w:val="decimal"/>
        <w:lvlText w:val=""/>
        <w:lvlJc w:val="left"/>
      </w:lvl>
    </w:lvlOverride>
    <w:lvlOverride w:ilvl="1">
      <w:lvl w:ilvl="1">
        <w:start w:val="1"/>
        <w:numFmt w:val="decimal"/>
        <w:lvlText w:val="%1.%2."/>
        <w:lvlJc w:val="left"/>
        <w:pPr>
          <w:ind w:left="720" w:hanging="720"/>
        </w:pPr>
        <w:rPr>
          <w:rFonts w:hint="default"/>
          <w:lang w:val="el-GR"/>
        </w:rPr>
      </w:lvl>
    </w:lvlOverride>
  </w:num>
  <w:num w:numId="12">
    <w:abstractNumId w:val="10"/>
  </w:num>
  <w:num w:numId="13">
    <w:abstractNumId w:val="9"/>
  </w:num>
  <w:num w:numId="14">
    <w:abstractNumId w:val="3"/>
  </w:num>
  <w:num w:numId="15">
    <w:abstractNumId w:val="6"/>
  </w:num>
  <w:num w:numId="16">
    <w:abstractNumId w:val="6"/>
  </w:num>
  <w:num w:numId="17">
    <w:abstractNumId w:val="6"/>
  </w:num>
  <w:num w:numId="18">
    <w:abstractNumId w:val="6"/>
  </w:num>
  <w:num w:numId="19">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20">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21">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22">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23">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24">
    <w:abstractNumId w:val="6"/>
  </w:num>
  <w:num w:numId="25">
    <w:abstractNumId w:val="6"/>
  </w:num>
  <w:num w:numId="26">
    <w:abstractNumId w:val="6"/>
  </w:num>
  <w:num w:numId="27">
    <w:abstractNumId w:val="6"/>
  </w:num>
  <w:num w:numId="28">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29">
    <w:abstractNumId w:val="6"/>
  </w:num>
  <w:num w:numId="30">
    <w:abstractNumId w:val="6"/>
  </w:num>
  <w:num w:numId="31">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32">
    <w:abstractNumId w:val="6"/>
  </w:num>
  <w:num w:numId="33">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34">
    <w:abstractNumId w:val="4"/>
    <w:lvlOverride w:ilvl="0">
      <w:lvl w:ilvl="0">
        <w:numFmt w:val="decimal"/>
        <w:lvlText w:val=""/>
        <w:lvlJc w:val="left"/>
      </w:lvl>
    </w:lvlOverride>
    <w:lvlOverride w:ilvl="1">
      <w:lvl w:ilvl="1">
        <w:start w:val="1"/>
        <w:numFmt w:val="decimal"/>
        <w:pStyle w:val="2"/>
        <w:lvlText w:val="%1.%2."/>
        <w:lvlJc w:val="left"/>
        <w:pPr>
          <w:ind w:left="720" w:hanging="720"/>
        </w:pPr>
        <w:rPr>
          <w:rFonts w:hint="default"/>
          <w:lang w:val="el-GR"/>
        </w:rPr>
      </w:lvl>
    </w:lvlOverride>
  </w:num>
  <w:num w:numId="35">
    <w:abstractNumId w:val="6"/>
  </w:num>
  <w:num w:numId="36">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trackRevisions/>
  <w:defaultTabStop w:val="720"/>
  <w:hyphenationZone w:val="425"/>
  <w:characterSpacingControl w:val="doNotCompress"/>
  <w:hdrShapeDefaults>
    <o:shapedefaults v:ext="edit" spidmax="20482"/>
  </w:hdrShapeDefaults>
  <w:footnotePr>
    <w:footnote w:id="-1"/>
    <w:footnote w:id="0"/>
  </w:footnotePr>
  <w:endnotePr>
    <w:endnote w:id="-1"/>
    <w:endnote w:id="0"/>
  </w:endnotePr>
  <w:compat/>
  <w:rsids>
    <w:rsidRoot w:val="008F762D"/>
    <w:rsid w:val="0000370E"/>
    <w:rsid w:val="00006904"/>
    <w:rsid w:val="000121D8"/>
    <w:rsid w:val="000124A0"/>
    <w:rsid w:val="00012663"/>
    <w:rsid w:val="00012DA7"/>
    <w:rsid w:val="00013766"/>
    <w:rsid w:val="00016E37"/>
    <w:rsid w:val="00020BB8"/>
    <w:rsid w:val="000227BC"/>
    <w:rsid w:val="0002604C"/>
    <w:rsid w:val="00026A58"/>
    <w:rsid w:val="000270C5"/>
    <w:rsid w:val="00027D26"/>
    <w:rsid w:val="00030C76"/>
    <w:rsid w:val="0003283C"/>
    <w:rsid w:val="00032903"/>
    <w:rsid w:val="000338FF"/>
    <w:rsid w:val="00036770"/>
    <w:rsid w:val="000367CF"/>
    <w:rsid w:val="00036A6B"/>
    <w:rsid w:val="00036D21"/>
    <w:rsid w:val="0003724F"/>
    <w:rsid w:val="00037756"/>
    <w:rsid w:val="00042F5F"/>
    <w:rsid w:val="000430E0"/>
    <w:rsid w:val="00043278"/>
    <w:rsid w:val="00043F95"/>
    <w:rsid w:val="0004659F"/>
    <w:rsid w:val="000471C0"/>
    <w:rsid w:val="00047FE9"/>
    <w:rsid w:val="00050414"/>
    <w:rsid w:val="0005504A"/>
    <w:rsid w:val="00061DE4"/>
    <w:rsid w:val="000626CA"/>
    <w:rsid w:val="000632DA"/>
    <w:rsid w:val="00063A30"/>
    <w:rsid w:val="00067EFB"/>
    <w:rsid w:val="00076129"/>
    <w:rsid w:val="000761CC"/>
    <w:rsid w:val="00076AD8"/>
    <w:rsid w:val="0007760F"/>
    <w:rsid w:val="00092FBF"/>
    <w:rsid w:val="0009773C"/>
    <w:rsid w:val="000A012F"/>
    <w:rsid w:val="000A155D"/>
    <w:rsid w:val="000A32B8"/>
    <w:rsid w:val="000A44EF"/>
    <w:rsid w:val="000A77D6"/>
    <w:rsid w:val="000B02C9"/>
    <w:rsid w:val="000B0B37"/>
    <w:rsid w:val="000B2C2D"/>
    <w:rsid w:val="000B7B88"/>
    <w:rsid w:val="000B7F67"/>
    <w:rsid w:val="000C0061"/>
    <w:rsid w:val="000C08FA"/>
    <w:rsid w:val="000C1471"/>
    <w:rsid w:val="000C3FD2"/>
    <w:rsid w:val="000C772F"/>
    <w:rsid w:val="000D0661"/>
    <w:rsid w:val="000D1341"/>
    <w:rsid w:val="000D3E98"/>
    <w:rsid w:val="000D56A1"/>
    <w:rsid w:val="000D7B3E"/>
    <w:rsid w:val="000E320B"/>
    <w:rsid w:val="000F5F57"/>
    <w:rsid w:val="000F7184"/>
    <w:rsid w:val="001013BF"/>
    <w:rsid w:val="0010682E"/>
    <w:rsid w:val="001113C3"/>
    <w:rsid w:val="001122AA"/>
    <w:rsid w:val="001161CF"/>
    <w:rsid w:val="00117547"/>
    <w:rsid w:val="00120E7F"/>
    <w:rsid w:val="00126225"/>
    <w:rsid w:val="00127493"/>
    <w:rsid w:val="001303D8"/>
    <w:rsid w:val="001306A7"/>
    <w:rsid w:val="00131453"/>
    <w:rsid w:val="0013346C"/>
    <w:rsid w:val="001338F8"/>
    <w:rsid w:val="001348E1"/>
    <w:rsid w:val="00137373"/>
    <w:rsid w:val="001375C1"/>
    <w:rsid w:val="00142F12"/>
    <w:rsid w:val="00143404"/>
    <w:rsid w:val="00144E9B"/>
    <w:rsid w:val="00150419"/>
    <w:rsid w:val="00152C5B"/>
    <w:rsid w:val="0015336C"/>
    <w:rsid w:val="001535C1"/>
    <w:rsid w:val="00154B21"/>
    <w:rsid w:val="00156C33"/>
    <w:rsid w:val="001571A8"/>
    <w:rsid w:val="00157259"/>
    <w:rsid w:val="0016317A"/>
    <w:rsid w:val="00163BBF"/>
    <w:rsid w:val="001711FA"/>
    <w:rsid w:val="00171A7A"/>
    <w:rsid w:val="00171FF2"/>
    <w:rsid w:val="00172F63"/>
    <w:rsid w:val="0017554E"/>
    <w:rsid w:val="00181071"/>
    <w:rsid w:val="00181111"/>
    <w:rsid w:val="001830DE"/>
    <w:rsid w:val="0018455A"/>
    <w:rsid w:val="00191CBC"/>
    <w:rsid w:val="00191F17"/>
    <w:rsid w:val="00191FD4"/>
    <w:rsid w:val="00194B56"/>
    <w:rsid w:val="0019541C"/>
    <w:rsid w:val="00196257"/>
    <w:rsid w:val="001965AB"/>
    <w:rsid w:val="001965F5"/>
    <w:rsid w:val="001A03C9"/>
    <w:rsid w:val="001A0B6F"/>
    <w:rsid w:val="001A11C5"/>
    <w:rsid w:val="001A11F9"/>
    <w:rsid w:val="001A1AE5"/>
    <w:rsid w:val="001A3567"/>
    <w:rsid w:val="001A3914"/>
    <w:rsid w:val="001A452D"/>
    <w:rsid w:val="001B719E"/>
    <w:rsid w:val="001B7956"/>
    <w:rsid w:val="001C10E8"/>
    <w:rsid w:val="001C3E19"/>
    <w:rsid w:val="001C3FE2"/>
    <w:rsid w:val="001C47A2"/>
    <w:rsid w:val="001C55E7"/>
    <w:rsid w:val="001C6436"/>
    <w:rsid w:val="001D098E"/>
    <w:rsid w:val="001D65F4"/>
    <w:rsid w:val="001E4FA6"/>
    <w:rsid w:val="001E7EB1"/>
    <w:rsid w:val="001F0E00"/>
    <w:rsid w:val="001F0E85"/>
    <w:rsid w:val="001F1A52"/>
    <w:rsid w:val="001F2EF3"/>
    <w:rsid w:val="00200035"/>
    <w:rsid w:val="0020056E"/>
    <w:rsid w:val="00202D1B"/>
    <w:rsid w:val="00204780"/>
    <w:rsid w:val="00207250"/>
    <w:rsid w:val="0021740D"/>
    <w:rsid w:val="00217712"/>
    <w:rsid w:val="00217E91"/>
    <w:rsid w:val="00220F25"/>
    <w:rsid w:val="0022195C"/>
    <w:rsid w:val="00225BF0"/>
    <w:rsid w:val="002269AA"/>
    <w:rsid w:val="00227739"/>
    <w:rsid w:val="002304A6"/>
    <w:rsid w:val="002317E2"/>
    <w:rsid w:val="002327AF"/>
    <w:rsid w:val="00234325"/>
    <w:rsid w:val="00240996"/>
    <w:rsid w:val="00242C76"/>
    <w:rsid w:val="00245E6B"/>
    <w:rsid w:val="00246725"/>
    <w:rsid w:val="00250A58"/>
    <w:rsid w:val="002525EA"/>
    <w:rsid w:val="00252608"/>
    <w:rsid w:val="0025649F"/>
    <w:rsid w:val="0025711A"/>
    <w:rsid w:val="002600B4"/>
    <w:rsid w:val="00261926"/>
    <w:rsid w:val="00262F9B"/>
    <w:rsid w:val="00267666"/>
    <w:rsid w:val="00267695"/>
    <w:rsid w:val="0027078B"/>
    <w:rsid w:val="00271A6A"/>
    <w:rsid w:val="00273AD0"/>
    <w:rsid w:val="002742EF"/>
    <w:rsid w:val="00275713"/>
    <w:rsid w:val="00276F95"/>
    <w:rsid w:val="0028435A"/>
    <w:rsid w:val="00284524"/>
    <w:rsid w:val="00286AC6"/>
    <w:rsid w:val="002937C3"/>
    <w:rsid w:val="00295DEF"/>
    <w:rsid w:val="002A0382"/>
    <w:rsid w:val="002A05E9"/>
    <w:rsid w:val="002A1D2F"/>
    <w:rsid w:val="002B035E"/>
    <w:rsid w:val="002B0988"/>
    <w:rsid w:val="002B4F3F"/>
    <w:rsid w:val="002B6D71"/>
    <w:rsid w:val="002C0255"/>
    <w:rsid w:val="002C0858"/>
    <w:rsid w:val="002C0B0D"/>
    <w:rsid w:val="002C162B"/>
    <w:rsid w:val="002C2305"/>
    <w:rsid w:val="002C2A5A"/>
    <w:rsid w:val="002C5BD8"/>
    <w:rsid w:val="002C69DF"/>
    <w:rsid w:val="002D7540"/>
    <w:rsid w:val="002D7F3E"/>
    <w:rsid w:val="002E36CC"/>
    <w:rsid w:val="002E5311"/>
    <w:rsid w:val="002E7942"/>
    <w:rsid w:val="002F2350"/>
    <w:rsid w:val="002F23E8"/>
    <w:rsid w:val="002F2ED1"/>
    <w:rsid w:val="002F3F91"/>
    <w:rsid w:val="002F5734"/>
    <w:rsid w:val="002F6585"/>
    <w:rsid w:val="003010C1"/>
    <w:rsid w:val="00301B77"/>
    <w:rsid w:val="003045BF"/>
    <w:rsid w:val="0030505C"/>
    <w:rsid w:val="003051BB"/>
    <w:rsid w:val="003054E9"/>
    <w:rsid w:val="00310474"/>
    <w:rsid w:val="00312B3B"/>
    <w:rsid w:val="00313940"/>
    <w:rsid w:val="00315F28"/>
    <w:rsid w:val="00316D05"/>
    <w:rsid w:val="003210BC"/>
    <w:rsid w:val="00326477"/>
    <w:rsid w:val="00330849"/>
    <w:rsid w:val="0033139E"/>
    <w:rsid w:val="0033158B"/>
    <w:rsid w:val="0033505A"/>
    <w:rsid w:val="0033693C"/>
    <w:rsid w:val="00337293"/>
    <w:rsid w:val="0034094D"/>
    <w:rsid w:val="00340A3A"/>
    <w:rsid w:val="00341210"/>
    <w:rsid w:val="0034732A"/>
    <w:rsid w:val="00351D40"/>
    <w:rsid w:val="003552FD"/>
    <w:rsid w:val="00355A65"/>
    <w:rsid w:val="00356639"/>
    <w:rsid w:val="00361B82"/>
    <w:rsid w:val="00362808"/>
    <w:rsid w:val="00363E02"/>
    <w:rsid w:val="00364D0D"/>
    <w:rsid w:val="003671A2"/>
    <w:rsid w:val="003710A3"/>
    <w:rsid w:val="003726F6"/>
    <w:rsid w:val="00373A09"/>
    <w:rsid w:val="00374318"/>
    <w:rsid w:val="00375DAA"/>
    <w:rsid w:val="003762A6"/>
    <w:rsid w:val="0037686C"/>
    <w:rsid w:val="00376B0E"/>
    <w:rsid w:val="00376C4E"/>
    <w:rsid w:val="00377E9E"/>
    <w:rsid w:val="003853B2"/>
    <w:rsid w:val="0038561C"/>
    <w:rsid w:val="00385D03"/>
    <w:rsid w:val="00385D77"/>
    <w:rsid w:val="003868F4"/>
    <w:rsid w:val="00386B8F"/>
    <w:rsid w:val="00387F11"/>
    <w:rsid w:val="0039069A"/>
    <w:rsid w:val="00391861"/>
    <w:rsid w:val="003931D4"/>
    <w:rsid w:val="00396F22"/>
    <w:rsid w:val="003A2DC9"/>
    <w:rsid w:val="003A348D"/>
    <w:rsid w:val="003A40DE"/>
    <w:rsid w:val="003A6F37"/>
    <w:rsid w:val="003B0CE5"/>
    <w:rsid w:val="003B6AD7"/>
    <w:rsid w:val="003B7B19"/>
    <w:rsid w:val="003C13BD"/>
    <w:rsid w:val="003C2C23"/>
    <w:rsid w:val="003C5AFE"/>
    <w:rsid w:val="003C6A5C"/>
    <w:rsid w:val="003C7046"/>
    <w:rsid w:val="003D2ADA"/>
    <w:rsid w:val="003D437F"/>
    <w:rsid w:val="003D4EF1"/>
    <w:rsid w:val="003D515E"/>
    <w:rsid w:val="003D59BF"/>
    <w:rsid w:val="003E1F29"/>
    <w:rsid w:val="003E37CC"/>
    <w:rsid w:val="003E3C09"/>
    <w:rsid w:val="003E4636"/>
    <w:rsid w:val="003E4BA3"/>
    <w:rsid w:val="003E67EB"/>
    <w:rsid w:val="003F1641"/>
    <w:rsid w:val="003F29CE"/>
    <w:rsid w:val="003F4748"/>
    <w:rsid w:val="003F4D90"/>
    <w:rsid w:val="0040065E"/>
    <w:rsid w:val="00403519"/>
    <w:rsid w:val="00404334"/>
    <w:rsid w:val="00407DF3"/>
    <w:rsid w:val="004122F5"/>
    <w:rsid w:val="00412955"/>
    <w:rsid w:val="0041300D"/>
    <w:rsid w:val="00413694"/>
    <w:rsid w:val="00416F9C"/>
    <w:rsid w:val="00420120"/>
    <w:rsid w:val="004210D7"/>
    <w:rsid w:val="0042121E"/>
    <w:rsid w:val="004223BE"/>
    <w:rsid w:val="0042716A"/>
    <w:rsid w:val="00430353"/>
    <w:rsid w:val="00432EF8"/>
    <w:rsid w:val="00434C9D"/>
    <w:rsid w:val="004429B9"/>
    <w:rsid w:val="00442E71"/>
    <w:rsid w:val="00444464"/>
    <w:rsid w:val="00444FA1"/>
    <w:rsid w:val="00445278"/>
    <w:rsid w:val="0044530F"/>
    <w:rsid w:val="00447224"/>
    <w:rsid w:val="004513D1"/>
    <w:rsid w:val="00452807"/>
    <w:rsid w:val="00465F7F"/>
    <w:rsid w:val="004713B2"/>
    <w:rsid w:val="00476FCE"/>
    <w:rsid w:val="0048049B"/>
    <w:rsid w:val="004808B8"/>
    <w:rsid w:val="00480D22"/>
    <w:rsid w:val="004829FF"/>
    <w:rsid w:val="00492E8A"/>
    <w:rsid w:val="004979AC"/>
    <w:rsid w:val="00497E92"/>
    <w:rsid w:val="00497FC5"/>
    <w:rsid w:val="004A013C"/>
    <w:rsid w:val="004A2B89"/>
    <w:rsid w:val="004A3680"/>
    <w:rsid w:val="004A4D45"/>
    <w:rsid w:val="004A565E"/>
    <w:rsid w:val="004A5C1D"/>
    <w:rsid w:val="004B2794"/>
    <w:rsid w:val="004B2F4A"/>
    <w:rsid w:val="004B6605"/>
    <w:rsid w:val="004C295D"/>
    <w:rsid w:val="004C493D"/>
    <w:rsid w:val="004D2DA5"/>
    <w:rsid w:val="004D49BD"/>
    <w:rsid w:val="004D531E"/>
    <w:rsid w:val="004E0292"/>
    <w:rsid w:val="004E10AB"/>
    <w:rsid w:val="004E24DB"/>
    <w:rsid w:val="004E5762"/>
    <w:rsid w:val="004F150B"/>
    <w:rsid w:val="004F27DA"/>
    <w:rsid w:val="00503997"/>
    <w:rsid w:val="0050544C"/>
    <w:rsid w:val="00506C7E"/>
    <w:rsid w:val="00511120"/>
    <w:rsid w:val="00512808"/>
    <w:rsid w:val="00513C2D"/>
    <w:rsid w:val="00514434"/>
    <w:rsid w:val="00521816"/>
    <w:rsid w:val="00521A2C"/>
    <w:rsid w:val="005245DE"/>
    <w:rsid w:val="00527417"/>
    <w:rsid w:val="005333FA"/>
    <w:rsid w:val="00536170"/>
    <w:rsid w:val="00537CE2"/>
    <w:rsid w:val="005405C4"/>
    <w:rsid w:val="005409A0"/>
    <w:rsid w:val="005437BC"/>
    <w:rsid w:val="00543D9F"/>
    <w:rsid w:val="00546DC0"/>
    <w:rsid w:val="00547E44"/>
    <w:rsid w:val="005500A8"/>
    <w:rsid w:val="00550482"/>
    <w:rsid w:val="00553118"/>
    <w:rsid w:val="0055453A"/>
    <w:rsid w:val="00563BBD"/>
    <w:rsid w:val="00563DDF"/>
    <w:rsid w:val="0056601D"/>
    <w:rsid w:val="0056615F"/>
    <w:rsid w:val="00566C55"/>
    <w:rsid w:val="00572A1A"/>
    <w:rsid w:val="00576354"/>
    <w:rsid w:val="00581863"/>
    <w:rsid w:val="00584887"/>
    <w:rsid w:val="00584EC2"/>
    <w:rsid w:val="00585CBB"/>
    <w:rsid w:val="00590FBF"/>
    <w:rsid w:val="00594F2A"/>
    <w:rsid w:val="005951DC"/>
    <w:rsid w:val="00596B11"/>
    <w:rsid w:val="005A1A48"/>
    <w:rsid w:val="005A42A6"/>
    <w:rsid w:val="005A43C9"/>
    <w:rsid w:val="005A6E8A"/>
    <w:rsid w:val="005B08CB"/>
    <w:rsid w:val="005B2EBD"/>
    <w:rsid w:val="005B7227"/>
    <w:rsid w:val="005C06A1"/>
    <w:rsid w:val="005C3E80"/>
    <w:rsid w:val="005C5234"/>
    <w:rsid w:val="005C6084"/>
    <w:rsid w:val="005C6A70"/>
    <w:rsid w:val="005D0B37"/>
    <w:rsid w:val="005D160D"/>
    <w:rsid w:val="005D19D7"/>
    <w:rsid w:val="005D5642"/>
    <w:rsid w:val="005D6076"/>
    <w:rsid w:val="005D75FF"/>
    <w:rsid w:val="005E00F4"/>
    <w:rsid w:val="005E2520"/>
    <w:rsid w:val="005E27BB"/>
    <w:rsid w:val="005E424E"/>
    <w:rsid w:val="005E7148"/>
    <w:rsid w:val="005F088C"/>
    <w:rsid w:val="005F2C4E"/>
    <w:rsid w:val="005F2F66"/>
    <w:rsid w:val="005F3EEA"/>
    <w:rsid w:val="005F6B51"/>
    <w:rsid w:val="005F6BBD"/>
    <w:rsid w:val="00601001"/>
    <w:rsid w:val="006015B0"/>
    <w:rsid w:val="00605EB4"/>
    <w:rsid w:val="006060EB"/>
    <w:rsid w:val="0060625E"/>
    <w:rsid w:val="00606735"/>
    <w:rsid w:val="0060681E"/>
    <w:rsid w:val="00612783"/>
    <w:rsid w:val="00614BF0"/>
    <w:rsid w:val="00615659"/>
    <w:rsid w:val="0061685D"/>
    <w:rsid w:val="00624329"/>
    <w:rsid w:val="006249D9"/>
    <w:rsid w:val="00627AD4"/>
    <w:rsid w:val="00627F9F"/>
    <w:rsid w:val="00630035"/>
    <w:rsid w:val="006317DA"/>
    <w:rsid w:val="00632F30"/>
    <w:rsid w:val="00634C9E"/>
    <w:rsid w:val="0063558F"/>
    <w:rsid w:val="00635FED"/>
    <w:rsid w:val="00636462"/>
    <w:rsid w:val="00637FDB"/>
    <w:rsid w:val="00642089"/>
    <w:rsid w:val="00646991"/>
    <w:rsid w:val="00647684"/>
    <w:rsid w:val="006516A2"/>
    <w:rsid w:val="006528CE"/>
    <w:rsid w:val="0065508C"/>
    <w:rsid w:val="00657ED5"/>
    <w:rsid w:val="00660CB2"/>
    <w:rsid w:val="0066122B"/>
    <w:rsid w:val="00662E53"/>
    <w:rsid w:val="0066366D"/>
    <w:rsid w:val="00663AF3"/>
    <w:rsid w:val="00663F4C"/>
    <w:rsid w:val="00664C69"/>
    <w:rsid w:val="006660EE"/>
    <w:rsid w:val="0066671F"/>
    <w:rsid w:val="00667FE1"/>
    <w:rsid w:val="0067025A"/>
    <w:rsid w:val="00670921"/>
    <w:rsid w:val="00672AEE"/>
    <w:rsid w:val="0067369B"/>
    <w:rsid w:val="006757B2"/>
    <w:rsid w:val="006810FA"/>
    <w:rsid w:val="0068185D"/>
    <w:rsid w:val="00683AC8"/>
    <w:rsid w:val="0068448E"/>
    <w:rsid w:val="00685777"/>
    <w:rsid w:val="00685E8C"/>
    <w:rsid w:val="00687998"/>
    <w:rsid w:val="00690513"/>
    <w:rsid w:val="00692E7B"/>
    <w:rsid w:val="00695007"/>
    <w:rsid w:val="00695CEC"/>
    <w:rsid w:val="006A0BD5"/>
    <w:rsid w:val="006A199C"/>
    <w:rsid w:val="006A2170"/>
    <w:rsid w:val="006A2A29"/>
    <w:rsid w:val="006A4F8C"/>
    <w:rsid w:val="006A5E58"/>
    <w:rsid w:val="006B29FB"/>
    <w:rsid w:val="006B2D96"/>
    <w:rsid w:val="006B3541"/>
    <w:rsid w:val="006B6DBE"/>
    <w:rsid w:val="006B6EAD"/>
    <w:rsid w:val="006C070F"/>
    <w:rsid w:val="006C2B5A"/>
    <w:rsid w:val="006C40B9"/>
    <w:rsid w:val="006C41E3"/>
    <w:rsid w:val="006C68A1"/>
    <w:rsid w:val="006D01ED"/>
    <w:rsid w:val="006D20D0"/>
    <w:rsid w:val="006D5A69"/>
    <w:rsid w:val="006E0A32"/>
    <w:rsid w:val="006E432C"/>
    <w:rsid w:val="006F31D5"/>
    <w:rsid w:val="006F3DF0"/>
    <w:rsid w:val="006F42C4"/>
    <w:rsid w:val="006F54D7"/>
    <w:rsid w:val="006F7EBB"/>
    <w:rsid w:val="00701835"/>
    <w:rsid w:val="0070245C"/>
    <w:rsid w:val="007101B4"/>
    <w:rsid w:val="007103A0"/>
    <w:rsid w:val="007111BE"/>
    <w:rsid w:val="007113A3"/>
    <w:rsid w:val="00711A23"/>
    <w:rsid w:val="00715FD7"/>
    <w:rsid w:val="00722DB5"/>
    <w:rsid w:val="00723F52"/>
    <w:rsid w:val="00724345"/>
    <w:rsid w:val="007245B0"/>
    <w:rsid w:val="007247FC"/>
    <w:rsid w:val="00726A18"/>
    <w:rsid w:val="00727B23"/>
    <w:rsid w:val="007305A6"/>
    <w:rsid w:val="0073172E"/>
    <w:rsid w:val="00731D91"/>
    <w:rsid w:val="0074526F"/>
    <w:rsid w:val="00746337"/>
    <w:rsid w:val="007470A0"/>
    <w:rsid w:val="0074763C"/>
    <w:rsid w:val="00747F20"/>
    <w:rsid w:val="007522D3"/>
    <w:rsid w:val="00753173"/>
    <w:rsid w:val="00753725"/>
    <w:rsid w:val="00754778"/>
    <w:rsid w:val="0075508D"/>
    <w:rsid w:val="00756056"/>
    <w:rsid w:val="00760C81"/>
    <w:rsid w:val="007614B4"/>
    <w:rsid w:val="00763058"/>
    <w:rsid w:val="00765A07"/>
    <w:rsid w:val="00766274"/>
    <w:rsid w:val="00766B13"/>
    <w:rsid w:val="0077220C"/>
    <w:rsid w:val="00776DC9"/>
    <w:rsid w:val="0077730A"/>
    <w:rsid w:val="00777F6C"/>
    <w:rsid w:val="00781154"/>
    <w:rsid w:val="007820F6"/>
    <w:rsid w:val="0078598B"/>
    <w:rsid w:val="00787D28"/>
    <w:rsid w:val="007908FD"/>
    <w:rsid w:val="0079153D"/>
    <w:rsid w:val="00791F0E"/>
    <w:rsid w:val="00793826"/>
    <w:rsid w:val="00794ADE"/>
    <w:rsid w:val="00795101"/>
    <w:rsid w:val="00795890"/>
    <w:rsid w:val="00795C03"/>
    <w:rsid w:val="0079659D"/>
    <w:rsid w:val="007A6950"/>
    <w:rsid w:val="007B01A8"/>
    <w:rsid w:val="007B0FF1"/>
    <w:rsid w:val="007B1E60"/>
    <w:rsid w:val="007B554C"/>
    <w:rsid w:val="007B6069"/>
    <w:rsid w:val="007C0098"/>
    <w:rsid w:val="007C0214"/>
    <w:rsid w:val="007C030A"/>
    <w:rsid w:val="007C0BF7"/>
    <w:rsid w:val="007C106B"/>
    <w:rsid w:val="007C2D5F"/>
    <w:rsid w:val="007C3F05"/>
    <w:rsid w:val="007D0474"/>
    <w:rsid w:val="007D1D18"/>
    <w:rsid w:val="007D2F48"/>
    <w:rsid w:val="007D5596"/>
    <w:rsid w:val="007E0003"/>
    <w:rsid w:val="007E0CCE"/>
    <w:rsid w:val="007E1845"/>
    <w:rsid w:val="007E18FC"/>
    <w:rsid w:val="007E3514"/>
    <w:rsid w:val="007E4CDC"/>
    <w:rsid w:val="007F09D9"/>
    <w:rsid w:val="007F21E5"/>
    <w:rsid w:val="007F481E"/>
    <w:rsid w:val="007F584A"/>
    <w:rsid w:val="007F5B88"/>
    <w:rsid w:val="007F7180"/>
    <w:rsid w:val="00801A4E"/>
    <w:rsid w:val="008022A5"/>
    <w:rsid w:val="00803ACE"/>
    <w:rsid w:val="00806EE8"/>
    <w:rsid w:val="00812591"/>
    <w:rsid w:val="00822F51"/>
    <w:rsid w:val="00823792"/>
    <w:rsid w:val="00823D18"/>
    <w:rsid w:val="008240F1"/>
    <w:rsid w:val="00826CA4"/>
    <w:rsid w:val="0083106F"/>
    <w:rsid w:val="0083156E"/>
    <w:rsid w:val="00831929"/>
    <w:rsid w:val="008319BD"/>
    <w:rsid w:val="00832B7C"/>
    <w:rsid w:val="008354B8"/>
    <w:rsid w:val="00836541"/>
    <w:rsid w:val="00836CCA"/>
    <w:rsid w:val="008443B1"/>
    <w:rsid w:val="008446D4"/>
    <w:rsid w:val="008458E1"/>
    <w:rsid w:val="0085072B"/>
    <w:rsid w:val="00851B84"/>
    <w:rsid w:val="00853911"/>
    <w:rsid w:val="00857088"/>
    <w:rsid w:val="00864BE4"/>
    <w:rsid w:val="00865A3A"/>
    <w:rsid w:val="00867BBB"/>
    <w:rsid w:val="00867EBF"/>
    <w:rsid w:val="0087464E"/>
    <w:rsid w:val="00876290"/>
    <w:rsid w:val="008810D6"/>
    <w:rsid w:val="00884760"/>
    <w:rsid w:val="00884E3D"/>
    <w:rsid w:val="00885245"/>
    <w:rsid w:val="00885D58"/>
    <w:rsid w:val="00891889"/>
    <w:rsid w:val="00891F3A"/>
    <w:rsid w:val="00892007"/>
    <w:rsid w:val="008923DE"/>
    <w:rsid w:val="00892715"/>
    <w:rsid w:val="00894ABC"/>
    <w:rsid w:val="00894FB9"/>
    <w:rsid w:val="008A01F3"/>
    <w:rsid w:val="008A1C6A"/>
    <w:rsid w:val="008A29EB"/>
    <w:rsid w:val="008A5BFF"/>
    <w:rsid w:val="008A75CF"/>
    <w:rsid w:val="008A7B4A"/>
    <w:rsid w:val="008B149E"/>
    <w:rsid w:val="008B1F9D"/>
    <w:rsid w:val="008B2243"/>
    <w:rsid w:val="008B3C2D"/>
    <w:rsid w:val="008B4E92"/>
    <w:rsid w:val="008C103D"/>
    <w:rsid w:val="008C2985"/>
    <w:rsid w:val="008C312C"/>
    <w:rsid w:val="008C324E"/>
    <w:rsid w:val="008C36E9"/>
    <w:rsid w:val="008C5A1A"/>
    <w:rsid w:val="008C5F02"/>
    <w:rsid w:val="008D0BC5"/>
    <w:rsid w:val="008D0DC0"/>
    <w:rsid w:val="008D5303"/>
    <w:rsid w:val="008D6939"/>
    <w:rsid w:val="008E1366"/>
    <w:rsid w:val="008E61C4"/>
    <w:rsid w:val="008E684B"/>
    <w:rsid w:val="008E7430"/>
    <w:rsid w:val="008F3268"/>
    <w:rsid w:val="008F37D2"/>
    <w:rsid w:val="008F4659"/>
    <w:rsid w:val="008F4AF0"/>
    <w:rsid w:val="008F6444"/>
    <w:rsid w:val="008F67C6"/>
    <w:rsid w:val="008F762D"/>
    <w:rsid w:val="009034C3"/>
    <w:rsid w:val="00905FAD"/>
    <w:rsid w:val="009065BA"/>
    <w:rsid w:val="00906B61"/>
    <w:rsid w:val="00912B01"/>
    <w:rsid w:val="00913267"/>
    <w:rsid w:val="00913706"/>
    <w:rsid w:val="009145A5"/>
    <w:rsid w:val="009154F3"/>
    <w:rsid w:val="009210DB"/>
    <w:rsid w:val="00922538"/>
    <w:rsid w:val="00922E51"/>
    <w:rsid w:val="00924DA5"/>
    <w:rsid w:val="00925A6A"/>
    <w:rsid w:val="00926C32"/>
    <w:rsid w:val="00931FA3"/>
    <w:rsid w:val="00933EFE"/>
    <w:rsid w:val="009356B1"/>
    <w:rsid w:val="009425E0"/>
    <w:rsid w:val="00946FE9"/>
    <w:rsid w:val="00953C7C"/>
    <w:rsid w:val="00954F15"/>
    <w:rsid w:val="00962236"/>
    <w:rsid w:val="009636B8"/>
    <w:rsid w:val="00963D4A"/>
    <w:rsid w:val="00964314"/>
    <w:rsid w:val="00975666"/>
    <w:rsid w:val="00976355"/>
    <w:rsid w:val="00981128"/>
    <w:rsid w:val="00984B98"/>
    <w:rsid w:val="009859CC"/>
    <w:rsid w:val="00985B24"/>
    <w:rsid w:val="0098696B"/>
    <w:rsid w:val="00987986"/>
    <w:rsid w:val="00990373"/>
    <w:rsid w:val="00992635"/>
    <w:rsid w:val="00993C39"/>
    <w:rsid w:val="00995D66"/>
    <w:rsid w:val="009977B8"/>
    <w:rsid w:val="009A166C"/>
    <w:rsid w:val="009A1F35"/>
    <w:rsid w:val="009A31B6"/>
    <w:rsid w:val="009A3856"/>
    <w:rsid w:val="009A52F9"/>
    <w:rsid w:val="009A64D1"/>
    <w:rsid w:val="009A6913"/>
    <w:rsid w:val="009A6E75"/>
    <w:rsid w:val="009B723C"/>
    <w:rsid w:val="009B7AAC"/>
    <w:rsid w:val="009D23A2"/>
    <w:rsid w:val="009D255A"/>
    <w:rsid w:val="009D2D89"/>
    <w:rsid w:val="009E0ED2"/>
    <w:rsid w:val="009E1372"/>
    <w:rsid w:val="009E4EF0"/>
    <w:rsid w:val="009E5B62"/>
    <w:rsid w:val="009E6A95"/>
    <w:rsid w:val="009F0555"/>
    <w:rsid w:val="009F33CE"/>
    <w:rsid w:val="009F4197"/>
    <w:rsid w:val="009F5145"/>
    <w:rsid w:val="009F5D55"/>
    <w:rsid w:val="009F7726"/>
    <w:rsid w:val="00A00788"/>
    <w:rsid w:val="00A02718"/>
    <w:rsid w:val="00A050A9"/>
    <w:rsid w:val="00A0734E"/>
    <w:rsid w:val="00A16CE5"/>
    <w:rsid w:val="00A176A0"/>
    <w:rsid w:val="00A17F6F"/>
    <w:rsid w:val="00A20CF5"/>
    <w:rsid w:val="00A2491E"/>
    <w:rsid w:val="00A335EA"/>
    <w:rsid w:val="00A33D93"/>
    <w:rsid w:val="00A367C1"/>
    <w:rsid w:val="00A37CAF"/>
    <w:rsid w:val="00A4385E"/>
    <w:rsid w:val="00A43F81"/>
    <w:rsid w:val="00A50F85"/>
    <w:rsid w:val="00A5101D"/>
    <w:rsid w:val="00A51057"/>
    <w:rsid w:val="00A5254A"/>
    <w:rsid w:val="00A544C9"/>
    <w:rsid w:val="00A55426"/>
    <w:rsid w:val="00A55B32"/>
    <w:rsid w:val="00A56435"/>
    <w:rsid w:val="00A575C1"/>
    <w:rsid w:val="00A575E1"/>
    <w:rsid w:val="00A6112E"/>
    <w:rsid w:val="00A61B4E"/>
    <w:rsid w:val="00A61D6A"/>
    <w:rsid w:val="00A64879"/>
    <w:rsid w:val="00A66010"/>
    <w:rsid w:val="00A66E25"/>
    <w:rsid w:val="00A67B10"/>
    <w:rsid w:val="00A72710"/>
    <w:rsid w:val="00A75F34"/>
    <w:rsid w:val="00A77A4E"/>
    <w:rsid w:val="00A82B83"/>
    <w:rsid w:val="00A851C6"/>
    <w:rsid w:val="00A86B5B"/>
    <w:rsid w:val="00A87DE7"/>
    <w:rsid w:val="00A90D5E"/>
    <w:rsid w:val="00A918A2"/>
    <w:rsid w:val="00A93F85"/>
    <w:rsid w:val="00A95AF2"/>
    <w:rsid w:val="00A9664A"/>
    <w:rsid w:val="00AA1AB1"/>
    <w:rsid w:val="00AA2946"/>
    <w:rsid w:val="00AA3525"/>
    <w:rsid w:val="00AA601B"/>
    <w:rsid w:val="00AA66D8"/>
    <w:rsid w:val="00AB241B"/>
    <w:rsid w:val="00AB3F14"/>
    <w:rsid w:val="00AB4F4B"/>
    <w:rsid w:val="00AB74D9"/>
    <w:rsid w:val="00AB790B"/>
    <w:rsid w:val="00AB7B0D"/>
    <w:rsid w:val="00AC57B9"/>
    <w:rsid w:val="00AC74A1"/>
    <w:rsid w:val="00AC762F"/>
    <w:rsid w:val="00AD1C70"/>
    <w:rsid w:val="00AD3D8A"/>
    <w:rsid w:val="00AD6D20"/>
    <w:rsid w:val="00AE0AD4"/>
    <w:rsid w:val="00AE158F"/>
    <w:rsid w:val="00AE2431"/>
    <w:rsid w:val="00AE3234"/>
    <w:rsid w:val="00AE3FED"/>
    <w:rsid w:val="00AE418E"/>
    <w:rsid w:val="00AF1C71"/>
    <w:rsid w:val="00AF7DB9"/>
    <w:rsid w:val="00AF7F02"/>
    <w:rsid w:val="00B008FC"/>
    <w:rsid w:val="00B019E8"/>
    <w:rsid w:val="00B02A6A"/>
    <w:rsid w:val="00B05B05"/>
    <w:rsid w:val="00B062D0"/>
    <w:rsid w:val="00B20435"/>
    <w:rsid w:val="00B218E5"/>
    <w:rsid w:val="00B224A9"/>
    <w:rsid w:val="00B22C9E"/>
    <w:rsid w:val="00B2445B"/>
    <w:rsid w:val="00B2473A"/>
    <w:rsid w:val="00B279BD"/>
    <w:rsid w:val="00B27BAD"/>
    <w:rsid w:val="00B30454"/>
    <w:rsid w:val="00B351E2"/>
    <w:rsid w:val="00B356BF"/>
    <w:rsid w:val="00B3647D"/>
    <w:rsid w:val="00B371DA"/>
    <w:rsid w:val="00B43106"/>
    <w:rsid w:val="00B46B0C"/>
    <w:rsid w:val="00B542E4"/>
    <w:rsid w:val="00B55EA2"/>
    <w:rsid w:val="00B57633"/>
    <w:rsid w:val="00B61031"/>
    <w:rsid w:val="00B61940"/>
    <w:rsid w:val="00B62464"/>
    <w:rsid w:val="00B63911"/>
    <w:rsid w:val="00B64F3E"/>
    <w:rsid w:val="00B66C39"/>
    <w:rsid w:val="00B70CBA"/>
    <w:rsid w:val="00B75943"/>
    <w:rsid w:val="00B84BB0"/>
    <w:rsid w:val="00B85392"/>
    <w:rsid w:val="00B87EB1"/>
    <w:rsid w:val="00B90279"/>
    <w:rsid w:val="00B91CE9"/>
    <w:rsid w:val="00B93322"/>
    <w:rsid w:val="00B93542"/>
    <w:rsid w:val="00B940BA"/>
    <w:rsid w:val="00B9531B"/>
    <w:rsid w:val="00BA007F"/>
    <w:rsid w:val="00BA0367"/>
    <w:rsid w:val="00BA1520"/>
    <w:rsid w:val="00BA2007"/>
    <w:rsid w:val="00BA3F01"/>
    <w:rsid w:val="00BA6E1D"/>
    <w:rsid w:val="00BA7AAA"/>
    <w:rsid w:val="00BB10F0"/>
    <w:rsid w:val="00BB14FE"/>
    <w:rsid w:val="00BB38CB"/>
    <w:rsid w:val="00BC1D94"/>
    <w:rsid w:val="00BC2EC9"/>
    <w:rsid w:val="00BC40F1"/>
    <w:rsid w:val="00BC4908"/>
    <w:rsid w:val="00BC4A62"/>
    <w:rsid w:val="00BC5ABC"/>
    <w:rsid w:val="00BD0E71"/>
    <w:rsid w:val="00BD108D"/>
    <w:rsid w:val="00BD1939"/>
    <w:rsid w:val="00BD1E38"/>
    <w:rsid w:val="00BD1ED4"/>
    <w:rsid w:val="00BD2B4C"/>
    <w:rsid w:val="00BD6226"/>
    <w:rsid w:val="00BE197E"/>
    <w:rsid w:val="00BE36FC"/>
    <w:rsid w:val="00BE3795"/>
    <w:rsid w:val="00BE5264"/>
    <w:rsid w:val="00BE5701"/>
    <w:rsid w:val="00BF267F"/>
    <w:rsid w:val="00BF3485"/>
    <w:rsid w:val="00BF3977"/>
    <w:rsid w:val="00BF40F8"/>
    <w:rsid w:val="00BF6C45"/>
    <w:rsid w:val="00C057AB"/>
    <w:rsid w:val="00C07C1E"/>
    <w:rsid w:val="00C1061B"/>
    <w:rsid w:val="00C11BD0"/>
    <w:rsid w:val="00C13C74"/>
    <w:rsid w:val="00C15495"/>
    <w:rsid w:val="00C20846"/>
    <w:rsid w:val="00C218FB"/>
    <w:rsid w:val="00C21B18"/>
    <w:rsid w:val="00C261A5"/>
    <w:rsid w:val="00C264D5"/>
    <w:rsid w:val="00C27B4F"/>
    <w:rsid w:val="00C3200F"/>
    <w:rsid w:val="00C351DB"/>
    <w:rsid w:val="00C3535A"/>
    <w:rsid w:val="00C44DF3"/>
    <w:rsid w:val="00C4683B"/>
    <w:rsid w:val="00C47BB8"/>
    <w:rsid w:val="00C50DB9"/>
    <w:rsid w:val="00C5119A"/>
    <w:rsid w:val="00C51C56"/>
    <w:rsid w:val="00C51FEB"/>
    <w:rsid w:val="00C568C0"/>
    <w:rsid w:val="00C61213"/>
    <w:rsid w:val="00C62B14"/>
    <w:rsid w:val="00C631F8"/>
    <w:rsid w:val="00C65187"/>
    <w:rsid w:val="00C67014"/>
    <w:rsid w:val="00C6716F"/>
    <w:rsid w:val="00C7028D"/>
    <w:rsid w:val="00C72F09"/>
    <w:rsid w:val="00C74DC4"/>
    <w:rsid w:val="00C7504D"/>
    <w:rsid w:val="00C7529D"/>
    <w:rsid w:val="00C8045E"/>
    <w:rsid w:val="00C823AB"/>
    <w:rsid w:val="00C847E5"/>
    <w:rsid w:val="00C86FDB"/>
    <w:rsid w:val="00C87B99"/>
    <w:rsid w:val="00C92A3A"/>
    <w:rsid w:val="00C95228"/>
    <w:rsid w:val="00C9717F"/>
    <w:rsid w:val="00C9796D"/>
    <w:rsid w:val="00C97A49"/>
    <w:rsid w:val="00CA021F"/>
    <w:rsid w:val="00CA093C"/>
    <w:rsid w:val="00CA2140"/>
    <w:rsid w:val="00CA25A9"/>
    <w:rsid w:val="00CA26FF"/>
    <w:rsid w:val="00CA3C22"/>
    <w:rsid w:val="00CA4416"/>
    <w:rsid w:val="00CB017C"/>
    <w:rsid w:val="00CB174B"/>
    <w:rsid w:val="00CB2378"/>
    <w:rsid w:val="00CB36CC"/>
    <w:rsid w:val="00CB72AC"/>
    <w:rsid w:val="00CB7FE2"/>
    <w:rsid w:val="00CC0A1A"/>
    <w:rsid w:val="00CC0EDC"/>
    <w:rsid w:val="00CC18DA"/>
    <w:rsid w:val="00CC284D"/>
    <w:rsid w:val="00CC3AAE"/>
    <w:rsid w:val="00CD24E3"/>
    <w:rsid w:val="00CD62F0"/>
    <w:rsid w:val="00CD6864"/>
    <w:rsid w:val="00CE28A5"/>
    <w:rsid w:val="00CE579C"/>
    <w:rsid w:val="00CE7FDE"/>
    <w:rsid w:val="00D00124"/>
    <w:rsid w:val="00D01AAD"/>
    <w:rsid w:val="00D04282"/>
    <w:rsid w:val="00D057EB"/>
    <w:rsid w:val="00D1031A"/>
    <w:rsid w:val="00D12A91"/>
    <w:rsid w:val="00D13158"/>
    <w:rsid w:val="00D1349A"/>
    <w:rsid w:val="00D14F33"/>
    <w:rsid w:val="00D15A9D"/>
    <w:rsid w:val="00D166C6"/>
    <w:rsid w:val="00D16AEE"/>
    <w:rsid w:val="00D218DB"/>
    <w:rsid w:val="00D25886"/>
    <w:rsid w:val="00D27DA3"/>
    <w:rsid w:val="00D33B26"/>
    <w:rsid w:val="00D36E85"/>
    <w:rsid w:val="00D43796"/>
    <w:rsid w:val="00D46425"/>
    <w:rsid w:val="00D54504"/>
    <w:rsid w:val="00D61027"/>
    <w:rsid w:val="00D61BC1"/>
    <w:rsid w:val="00D6767A"/>
    <w:rsid w:val="00D67D61"/>
    <w:rsid w:val="00D731AF"/>
    <w:rsid w:val="00D767DA"/>
    <w:rsid w:val="00D776B6"/>
    <w:rsid w:val="00D77FD0"/>
    <w:rsid w:val="00D8069E"/>
    <w:rsid w:val="00D83C21"/>
    <w:rsid w:val="00D84422"/>
    <w:rsid w:val="00D84903"/>
    <w:rsid w:val="00D87516"/>
    <w:rsid w:val="00D92B2B"/>
    <w:rsid w:val="00D93EA0"/>
    <w:rsid w:val="00D94B0F"/>
    <w:rsid w:val="00D953FD"/>
    <w:rsid w:val="00DA38FE"/>
    <w:rsid w:val="00DA3C19"/>
    <w:rsid w:val="00DA53C9"/>
    <w:rsid w:val="00DB2651"/>
    <w:rsid w:val="00DB2F26"/>
    <w:rsid w:val="00DB3EBB"/>
    <w:rsid w:val="00DB5184"/>
    <w:rsid w:val="00DB5E5C"/>
    <w:rsid w:val="00DB7C33"/>
    <w:rsid w:val="00DC2045"/>
    <w:rsid w:val="00DC6AE3"/>
    <w:rsid w:val="00DD2465"/>
    <w:rsid w:val="00DD4F68"/>
    <w:rsid w:val="00DD7C22"/>
    <w:rsid w:val="00DE1093"/>
    <w:rsid w:val="00DE1ADF"/>
    <w:rsid w:val="00DE29EB"/>
    <w:rsid w:val="00DE446D"/>
    <w:rsid w:val="00DF1AEC"/>
    <w:rsid w:val="00DF1BE6"/>
    <w:rsid w:val="00DF1C8B"/>
    <w:rsid w:val="00DF305A"/>
    <w:rsid w:val="00DF3E8C"/>
    <w:rsid w:val="00DF4D42"/>
    <w:rsid w:val="00DF6F90"/>
    <w:rsid w:val="00DF72F1"/>
    <w:rsid w:val="00E0032B"/>
    <w:rsid w:val="00E003CC"/>
    <w:rsid w:val="00E0194C"/>
    <w:rsid w:val="00E129C4"/>
    <w:rsid w:val="00E1419D"/>
    <w:rsid w:val="00E177A4"/>
    <w:rsid w:val="00E17C75"/>
    <w:rsid w:val="00E21238"/>
    <w:rsid w:val="00E273D9"/>
    <w:rsid w:val="00E31426"/>
    <w:rsid w:val="00E33B44"/>
    <w:rsid w:val="00E347A0"/>
    <w:rsid w:val="00E411DC"/>
    <w:rsid w:val="00E41E2E"/>
    <w:rsid w:val="00E46F03"/>
    <w:rsid w:val="00E52709"/>
    <w:rsid w:val="00E52E72"/>
    <w:rsid w:val="00E53623"/>
    <w:rsid w:val="00E62B36"/>
    <w:rsid w:val="00E6490E"/>
    <w:rsid w:val="00E65FF8"/>
    <w:rsid w:val="00E67858"/>
    <w:rsid w:val="00E729CD"/>
    <w:rsid w:val="00E76955"/>
    <w:rsid w:val="00E82966"/>
    <w:rsid w:val="00E8433C"/>
    <w:rsid w:val="00E85EB6"/>
    <w:rsid w:val="00E86605"/>
    <w:rsid w:val="00E870DF"/>
    <w:rsid w:val="00E87761"/>
    <w:rsid w:val="00E87FBD"/>
    <w:rsid w:val="00E90EDB"/>
    <w:rsid w:val="00E918C9"/>
    <w:rsid w:val="00E956A8"/>
    <w:rsid w:val="00E96010"/>
    <w:rsid w:val="00E972A5"/>
    <w:rsid w:val="00E97370"/>
    <w:rsid w:val="00E973DE"/>
    <w:rsid w:val="00E973DF"/>
    <w:rsid w:val="00E97EB6"/>
    <w:rsid w:val="00EA1837"/>
    <w:rsid w:val="00EA1E2C"/>
    <w:rsid w:val="00EA5798"/>
    <w:rsid w:val="00EA62B9"/>
    <w:rsid w:val="00EA6825"/>
    <w:rsid w:val="00EB0737"/>
    <w:rsid w:val="00EB07F4"/>
    <w:rsid w:val="00EB0F06"/>
    <w:rsid w:val="00EB156A"/>
    <w:rsid w:val="00EB40EA"/>
    <w:rsid w:val="00EB4C28"/>
    <w:rsid w:val="00EC08A0"/>
    <w:rsid w:val="00EC1E46"/>
    <w:rsid w:val="00EC42BA"/>
    <w:rsid w:val="00EC4895"/>
    <w:rsid w:val="00EC6E6F"/>
    <w:rsid w:val="00ED0AC1"/>
    <w:rsid w:val="00ED4A55"/>
    <w:rsid w:val="00EE1663"/>
    <w:rsid w:val="00EE3718"/>
    <w:rsid w:val="00EF50F1"/>
    <w:rsid w:val="00EF56E4"/>
    <w:rsid w:val="00EF74E7"/>
    <w:rsid w:val="00F0170D"/>
    <w:rsid w:val="00F01E56"/>
    <w:rsid w:val="00F03A75"/>
    <w:rsid w:val="00F04839"/>
    <w:rsid w:val="00F04E1D"/>
    <w:rsid w:val="00F06939"/>
    <w:rsid w:val="00F071ED"/>
    <w:rsid w:val="00F163A4"/>
    <w:rsid w:val="00F173BA"/>
    <w:rsid w:val="00F21727"/>
    <w:rsid w:val="00F21A5D"/>
    <w:rsid w:val="00F31D61"/>
    <w:rsid w:val="00F34831"/>
    <w:rsid w:val="00F34A5F"/>
    <w:rsid w:val="00F34B27"/>
    <w:rsid w:val="00F364A5"/>
    <w:rsid w:val="00F36E35"/>
    <w:rsid w:val="00F4045E"/>
    <w:rsid w:val="00F40E85"/>
    <w:rsid w:val="00F42CCB"/>
    <w:rsid w:val="00F46587"/>
    <w:rsid w:val="00F4658D"/>
    <w:rsid w:val="00F50102"/>
    <w:rsid w:val="00F51D93"/>
    <w:rsid w:val="00F52F6A"/>
    <w:rsid w:val="00F55658"/>
    <w:rsid w:val="00F56BE3"/>
    <w:rsid w:val="00F61880"/>
    <w:rsid w:val="00F61DA0"/>
    <w:rsid w:val="00F63305"/>
    <w:rsid w:val="00F65567"/>
    <w:rsid w:val="00F7145F"/>
    <w:rsid w:val="00F75F95"/>
    <w:rsid w:val="00F77843"/>
    <w:rsid w:val="00F826EE"/>
    <w:rsid w:val="00F83268"/>
    <w:rsid w:val="00F869F1"/>
    <w:rsid w:val="00F90D29"/>
    <w:rsid w:val="00F90DE9"/>
    <w:rsid w:val="00F960FD"/>
    <w:rsid w:val="00F96A37"/>
    <w:rsid w:val="00F97270"/>
    <w:rsid w:val="00FA1C59"/>
    <w:rsid w:val="00FA1E35"/>
    <w:rsid w:val="00FB06BC"/>
    <w:rsid w:val="00FB4663"/>
    <w:rsid w:val="00FB529D"/>
    <w:rsid w:val="00FB6EBD"/>
    <w:rsid w:val="00FB79CE"/>
    <w:rsid w:val="00FB7D7A"/>
    <w:rsid w:val="00FC3A03"/>
    <w:rsid w:val="00FC6954"/>
    <w:rsid w:val="00FD37CE"/>
    <w:rsid w:val="00FD408F"/>
    <w:rsid w:val="00FD4864"/>
    <w:rsid w:val="00FD6001"/>
    <w:rsid w:val="00FE3804"/>
    <w:rsid w:val="00FE5736"/>
    <w:rsid w:val="00FF301B"/>
    <w:rsid w:val="00FF3B8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76DC9"/>
    <w:pPr>
      <w:spacing w:before="100" w:beforeAutospacing="1" w:after="100" w:afterAutospacing="1" w:line="312" w:lineRule="auto"/>
      <w:jc w:val="both"/>
    </w:pPr>
    <w:rPr>
      <w:rFonts w:ascii="Arial" w:eastAsia="MyriadPro-Regular" w:hAnsi="Arial" w:cs="Arial"/>
      <w:bCs/>
    </w:rPr>
  </w:style>
  <w:style w:type="paragraph" w:styleId="1">
    <w:name w:val="heading 1"/>
    <w:basedOn w:val="a0"/>
    <w:next w:val="a0"/>
    <w:link w:val="1Char"/>
    <w:uiPriority w:val="9"/>
    <w:qFormat/>
    <w:rsid w:val="001E4FA6"/>
    <w:pPr>
      <w:keepNext/>
      <w:keepLines/>
      <w:pBdr>
        <w:bottom w:val="single" w:sz="4" w:space="1" w:color="70AD47" w:themeColor="accent6"/>
      </w:pBdr>
      <w:spacing w:after="480" w:afterAutospacing="0"/>
      <w:outlineLvl w:val="0"/>
    </w:pPr>
    <w:rPr>
      <w:rFonts w:eastAsiaTheme="majorEastAsia" w:cstheme="majorBidi"/>
      <w:bCs w:val="0"/>
      <w:color w:val="2F5496" w:themeColor="accent1" w:themeShade="BF"/>
      <w:sz w:val="36"/>
      <w:szCs w:val="36"/>
    </w:rPr>
  </w:style>
  <w:style w:type="paragraph" w:styleId="2">
    <w:name w:val="heading 2"/>
    <w:basedOn w:val="a0"/>
    <w:next w:val="a0"/>
    <w:link w:val="2Char"/>
    <w:autoRedefine/>
    <w:uiPriority w:val="9"/>
    <w:unhideWhenUsed/>
    <w:qFormat/>
    <w:rsid w:val="00EF50F1"/>
    <w:pPr>
      <w:keepNext/>
      <w:keepLines/>
      <w:numPr>
        <w:ilvl w:val="1"/>
        <w:numId w:val="9"/>
      </w:numPr>
      <w:spacing w:before="40" w:beforeAutospacing="0" w:after="0" w:afterAutospacing="0" w:line="240" w:lineRule="auto"/>
      <w:jc w:val="left"/>
      <w:outlineLvl w:val="1"/>
    </w:pPr>
    <w:rPr>
      <w:bCs w:val="0"/>
      <w:color w:val="2F5496" w:themeColor="accent1" w:themeShade="BF"/>
      <w:sz w:val="28"/>
      <w:szCs w:val="28"/>
    </w:rPr>
  </w:style>
  <w:style w:type="paragraph" w:styleId="3">
    <w:name w:val="heading 3"/>
    <w:basedOn w:val="a0"/>
    <w:next w:val="a0"/>
    <w:link w:val="3Char"/>
    <w:uiPriority w:val="9"/>
    <w:unhideWhenUsed/>
    <w:qFormat/>
    <w:rsid w:val="00B55EA2"/>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Char"/>
    <w:uiPriority w:val="9"/>
    <w:semiHidden/>
    <w:unhideWhenUsed/>
    <w:qFormat/>
    <w:rsid w:val="00202D1B"/>
    <w:pPr>
      <w:keepNext/>
      <w:keepLines/>
      <w:numPr>
        <w:ilvl w:val="3"/>
        <w:numId w:val="5"/>
      </w:numPr>
      <w:spacing w:before="200" w:beforeAutospacing="0" w:after="0" w:afterAutospacing="0" w:line="240" w:lineRule="auto"/>
      <w:jc w:val="left"/>
      <w:outlineLvl w:val="3"/>
    </w:pPr>
    <w:rPr>
      <w:rFonts w:asciiTheme="majorHAnsi" w:eastAsiaTheme="majorEastAsia" w:hAnsiTheme="majorHAnsi" w:cstheme="majorBidi"/>
      <w:b/>
      <w:i/>
      <w:iCs/>
      <w:color w:val="4472C4" w:themeColor="accent1"/>
      <w:sz w:val="20"/>
      <w:szCs w:val="24"/>
      <w:lang w:val="de-DE" w:eastAsia="de-DE"/>
    </w:rPr>
  </w:style>
  <w:style w:type="paragraph" w:styleId="5">
    <w:name w:val="heading 5"/>
    <w:basedOn w:val="a0"/>
    <w:next w:val="a0"/>
    <w:link w:val="5Char"/>
    <w:uiPriority w:val="9"/>
    <w:semiHidden/>
    <w:unhideWhenUsed/>
    <w:qFormat/>
    <w:rsid w:val="00202D1B"/>
    <w:pPr>
      <w:keepNext/>
      <w:keepLines/>
      <w:numPr>
        <w:ilvl w:val="4"/>
        <w:numId w:val="5"/>
      </w:numPr>
      <w:spacing w:before="200" w:beforeAutospacing="0" w:after="0" w:afterAutospacing="0" w:line="240" w:lineRule="auto"/>
      <w:jc w:val="left"/>
      <w:outlineLvl w:val="4"/>
    </w:pPr>
    <w:rPr>
      <w:rFonts w:asciiTheme="majorHAnsi" w:eastAsiaTheme="majorEastAsia" w:hAnsiTheme="majorHAnsi" w:cstheme="majorBidi"/>
      <w:bCs w:val="0"/>
      <w:color w:val="1F3763" w:themeColor="accent1" w:themeShade="7F"/>
      <w:sz w:val="20"/>
      <w:szCs w:val="24"/>
      <w:lang w:val="de-DE" w:eastAsia="de-DE"/>
    </w:rPr>
  </w:style>
  <w:style w:type="paragraph" w:styleId="6">
    <w:name w:val="heading 6"/>
    <w:basedOn w:val="a0"/>
    <w:next w:val="a0"/>
    <w:link w:val="6Char"/>
    <w:uiPriority w:val="9"/>
    <w:semiHidden/>
    <w:unhideWhenUsed/>
    <w:qFormat/>
    <w:rsid w:val="001E4FA6"/>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Char"/>
    <w:uiPriority w:val="9"/>
    <w:semiHidden/>
    <w:unhideWhenUsed/>
    <w:qFormat/>
    <w:rsid w:val="001E4FA6"/>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semiHidden/>
    <w:unhideWhenUsed/>
    <w:qFormat/>
    <w:rsid w:val="001E4FA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1E4FA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1E4FA6"/>
    <w:rPr>
      <w:rFonts w:ascii="Arial" w:eastAsiaTheme="majorEastAsia" w:hAnsi="Arial" w:cstheme="majorBidi"/>
      <w:color w:val="2F5496" w:themeColor="accent1" w:themeShade="BF"/>
      <w:sz w:val="36"/>
      <w:szCs w:val="36"/>
    </w:rPr>
  </w:style>
  <w:style w:type="character" w:customStyle="1" w:styleId="2Char">
    <w:name w:val="Επικεφαλίδα 2 Char"/>
    <w:basedOn w:val="a1"/>
    <w:link w:val="2"/>
    <w:uiPriority w:val="9"/>
    <w:rsid w:val="00EF50F1"/>
    <w:rPr>
      <w:rFonts w:ascii="Arial" w:eastAsia="MyriadPro-Regular" w:hAnsi="Arial" w:cs="Arial"/>
      <w:color w:val="2F5496" w:themeColor="accent1" w:themeShade="BF"/>
      <w:sz w:val="28"/>
      <w:szCs w:val="28"/>
    </w:rPr>
  </w:style>
  <w:style w:type="character" w:customStyle="1" w:styleId="3Char">
    <w:name w:val="Επικεφαλίδα 3 Char"/>
    <w:basedOn w:val="a1"/>
    <w:link w:val="3"/>
    <w:uiPriority w:val="9"/>
    <w:rsid w:val="00B55EA2"/>
    <w:rPr>
      <w:rFonts w:asciiTheme="majorHAnsi" w:eastAsiaTheme="majorEastAsia" w:hAnsiTheme="majorHAnsi" w:cstheme="majorBidi"/>
      <w:bCs/>
      <w:color w:val="1F3763" w:themeColor="accent1" w:themeShade="7F"/>
      <w:sz w:val="24"/>
      <w:szCs w:val="24"/>
    </w:rPr>
  </w:style>
  <w:style w:type="character" w:customStyle="1" w:styleId="4Char">
    <w:name w:val="Επικεφαλίδα 4 Char"/>
    <w:basedOn w:val="a1"/>
    <w:link w:val="4"/>
    <w:uiPriority w:val="9"/>
    <w:semiHidden/>
    <w:rsid w:val="00202D1B"/>
    <w:rPr>
      <w:rFonts w:asciiTheme="majorHAnsi" w:eastAsiaTheme="majorEastAsia" w:hAnsiTheme="majorHAnsi" w:cstheme="majorBidi"/>
      <w:b/>
      <w:bCs/>
      <w:i/>
      <w:iCs/>
      <w:color w:val="4472C4" w:themeColor="accent1"/>
      <w:sz w:val="20"/>
      <w:szCs w:val="24"/>
      <w:lang w:val="de-DE" w:eastAsia="de-DE"/>
    </w:rPr>
  </w:style>
  <w:style w:type="paragraph" w:styleId="a4">
    <w:name w:val="header"/>
    <w:basedOn w:val="a0"/>
    <w:link w:val="Char"/>
    <w:uiPriority w:val="99"/>
    <w:unhideWhenUsed/>
    <w:rsid w:val="00465F7F"/>
    <w:pPr>
      <w:tabs>
        <w:tab w:val="center" w:pos="4513"/>
        <w:tab w:val="right" w:pos="9026"/>
      </w:tabs>
    </w:pPr>
  </w:style>
  <w:style w:type="character" w:customStyle="1" w:styleId="Char">
    <w:name w:val="Κεφαλίδα Char"/>
    <w:basedOn w:val="a1"/>
    <w:link w:val="a4"/>
    <w:uiPriority w:val="99"/>
    <w:rsid w:val="00465F7F"/>
    <w:rPr>
      <w:rFonts w:ascii="Verdana" w:eastAsia="Times New Roman" w:hAnsi="Verdana" w:cs="Times New Roman"/>
      <w:sz w:val="20"/>
      <w:szCs w:val="24"/>
      <w:lang w:val="de-DE" w:eastAsia="de-DE"/>
    </w:rPr>
  </w:style>
  <w:style w:type="paragraph" w:styleId="a5">
    <w:name w:val="footer"/>
    <w:basedOn w:val="a0"/>
    <w:link w:val="Char0"/>
    <w:uiPriority w:val="99"/>
    <w:unhideWhenUsed/>
    <w:rsid w:val="00465F7F"/>
    <w:pPr>
      <w:tabs>
        <w:tab w:val="center" w:pos="4513"/>
        <w:tab w:val="right" w:pos="9026"/>
      </w:tabs>
    </w:pPr>
  </w:style>
  <w:style w:type="character" w:customStyle="1" w:styleId="Char0">
    <w:name w:val="Υποσέλιδο Char"/>
    <w:basedOn w:val="a1"/>
    <w:link w:val="a5"/>
    <w:uiPriority w:val="99"/>
    <w:rsid w:val="00465F7F"/>
    <w:rPr>
      <w:rFonts w:ascii="Verdana" w:eastAsia="Times New Roman" w:hAnsi="Verdana" w:cs="Times New Roman"/>
      <w:sz w:val="20"/>
      <w:szCs w:val="24"/>
      <w:lang w:val="de-DE" w:eastAsia="de-DE"/>
    </w:rPr>
  </w:style>
  <w:style w:type="paragraph" w:styleId="a6">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1"/>
    <w:link w:val="a6"/>
    <w:uiPriority w:val="1"/>
    <w:rsid w:val="00465F7F"/>
    <w:rPr>
      <w:rFonts w:eastAsiaTheme="minorEastAsia"/>
      <w:lang w:eastAsia="en-GB"/>
    </w:rPr>
  </w:style>
  <w:style w:type="paragraph" w:styleId="a7">
    <w:name w:val="footnote text"/>
    <w:basedOn w:val="a0"/>
    <w:link w:val="Char2"/>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1"/>
    <w:link w:val="a7"/>
    <w:rsid w:val="002D7F3E"/>
    <w:rPr>
      <w:rFonts w:ascii="Calibri" w:eastAsia="Calibri" w:hAnsi="Calibri" w:cs="Times New Roman"/>
      <w:sz w:val="20"/>
      <w:szCs w:val="20"/>
      <w:lang w:val="bg-BG"/>
    </w:rPr>
  </w:style>
  <w:style w:type="character" w:styleId="a8">
    <w:name w:val="footnote reference"/>
    <w:semiHidden/>
    <w:unhideWhenUsed/>
    <w:rsid w:val="002D7F3E"/>
    <w:rPr>
      <w:vertAlign w:val="superscript"/>
    </w:rPr>
  </w:style>
  <w:style w:type="paragraph" w:styleId="a9">
    <w:name w:val="Title"/>
    <w:basedOn w:val="a0"/>
    <w:next w:val="a0"/>
    <w:link w:val="Char3"/>
    <w:uiPriority w:val="10"/>
    <w:qFormat/>
    <w:rsid w:val="00521816"/>
    <w:pPr>
      <w:spacing w:line="240" w:lineRule="auto"/>
      <w:contextualSpacing/>
      <w:jc w:val="center"/>
    </w:pPr>
    <w:rPr>
      <w:rFonts w:eastAsiaTheme="majorEastAsia" w:cstheme="majorBidi"/>
      <w:bCs w:val="0"/>
      <w:color w:val="2F5496" w:themeColor="accent1" w:themeShade="BF"/>
      <w:spacing w:val="-10"/>
      <w:kern w:val="28"/>
      <w:sz w:val="70"/>
      <w:szCs w:val="70"/>
    </w:rPr>
  </w:style>
  <w:style w:type="character" w:customStyle="1" w:styleId="Char3">
    <w:name w:val="Τίτλος Char"/>
    <w:basedOn w:val="a1"/>
    <w:link w:val="a9"/>
    <w:uiPriority w:val="10"/>
    <w:rsid w:val="00521816"/>
    <w:rPr>
      <w:rFonts w:ascii="Arial" w:eastAsiaTheme="majorEastAsia" w:hAnsi="Arial" w:cstheme="majorBidi"/>
      <w:color w:val="2F5496" w:themeColor="accent1" w:themeShade="BF"/>
      <w:spacing w:val="-10"/>
      <w:kern w:val="28"/>
      <w:sz w:val="70"/>
      <w:szCs w:val="70"/>
    </w:rPr>
  </w:style>
  <w:style w:type="character" w:styleId="-">
    <w:name w:val="Hyperlink"/>
    <w:basedOn w:val="a1"/>
    <w:uiPriority w:val="99"/>
    <w:unhideWhenUsed/>
    <w:rsid w:val="00FE3804"/>
    <w:rPr>
      <w:color w:val="0563C1" w:themeColor="hyperlink"/>
      <w:u w:val="single"/>
    </w:rPr>
  </w:style>
  <w:style w:type="character" w:customStyle="1" w:styleId="10">
    <w:name w:val="Ανεπίλυτη αναφορά1"/>
    <w:basedOn w:val="a1"/>
    <w:uiPriority w:val="99"/>
    <w:semiHidden/>
    <w:unhideWhenUsed/>
    <w:rsid w:val="00FE3804"/>
    <w:rPr>
      <w:color w:val="605E5C"/>
      <w:shd w:val="clear" w:color="auto" w:fill="E1DFDD"/>
    </w:rPr>
  </w:style>
  <w:style w:type="character" w:styleId="aa">
    <w:name w:val="Emphasis"/>
    <w:basedOn w:val="a1"/>
    <w:uiPriority w:val="20"/>
    <w:qFormat/>
    <w:rsid w:val="00AD1C70"/>
    <w:rPr>
      <w:i/>
      <w:iCs/>
    </w:rPr>
  </w:style>
  <w:style w:type="paragraph" w:styleId="a">
    <w:name w:val="List Paragraph"/>
    <w:basedOn w:val="a0"/>
    <w:link w:val="Char4"/>
    <w:uiPriority w:val="34"/>
    <w:qFormat/>
    <w:rsid w:val="008E1366"/>
    <w:pPr>
      <w:numPr>
        <w:numId w:val="1"/>
      </w:numPr>
      <w:spacing w:after="200" w:afterAutospacing="0"/>
      <w:contextualSpacing/>
    </w:pPr>
    <w:rPr>
      <w:rFonts w:eastAsiaTheme="minorHAnsi"/>
      <w:noProof/>
      <w:lang w:eastAsia="en-GB"/>
    </w:rPr>
  </w:style>
  <w:style w:type="character" w:customStyle="1" w:styleId="Char4">
    <w:name w:val="Παράγραφος λίστας Char"/>
    <w:basedOn w:val="a1"/>
    <w:link w:val="a"/>
    <w:uiPriority w:val="34"/>
    <w:rsid w:val="00B46B0C"/>
    <w:rPr>
      <w:rFonts w:ascii="Arial" w:hAnsi="Arial" w:cs="Arial"/>
      <w:bCs/>
      <w:noProof/>
      <w:lang w:eastAsia="en-GB"/>
    </w:rPr>
  </w:style>
  <w:style w:type="character" w:styleId="ab">
    <w:name w:val="Strong"/>
    <w:basedOn w:val="a1"/>
    <w:uiPriority w:val="22"/>
    <w:qFormat/>
    <w:rsid w:val="00AD1C70"/>
    <w:rPr>
      <w:b/>
      <w:bCs/>
    </w:rPr>
  </w:style>
  <w:style w:type="table" w:customStyle="1" w:styleId="Gitternetztabelle1hellAkzent51">
    <w:name w:val="Gitternetztabelle 1 hell  – Akzent 51"/>
    <w:basedOn w:val="a2"/>
    <w:uiPriority w:val="46"/>
    <w:rsid w:val="00E62B36"/>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1"/>
    <w:uiPriority w:val="99"/>
    <w:semiHidden/>
    <w:unhideWhenUsed/>
    <w:rsid w:val="00B20435"/>
    <w:rPr>
      <w:sz w:val="16"/>
      <w:szCs w:val="16"/>
    </w:rPr>
  </w:style>
  <w:style w:type="paragraph" w:styleId="ad">
    <w:name w:val="annotation text"/>
    <w:basedOn w:val="a0"/>
    <w:link w:val="Char5"/>
    <w:uiPriority w:val="99"/>
    <w:semiHidden/>
    <w:unhideWhenUsed/>
    <w:rsid w:val="00B20435"/>
    <w:rPr>
      <w:szCs w:val="20"/>
    </w:rPr>
  </w:style>
  <w:style w:type="character" w:customStyle="1" w:styleId="Char5">
    <w:name w:val="Κείμενο σχολίου Char"/>
    <w:basedOn w:val="a1"/>
    <w:link w:val="ad"/>
    <w:uiPriority w:val="99"/>
    <w:semiHidden/>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0"/>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1"/>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0"/>
    <w:uiPriority w:val="39"/>
    <w:unhideWhenUsed/>
    <w:qFormat/>
    <w:rsid w:val="00963D4A"/>
    <w:pPr>
      <w:spacing w:line="259" w:lineRule="auto"/>
      <w:outlineLvl w:val="9"/>
    </w:pPr>
  </w:style>
  <w:style w:type="paragraph" w:styleId="11">
    <w:name w:val="toc 1"/>
    <w:basedOn w:val="a0"/>
    <w:next w:val="a0"/>
    <w:autoRedefine/>
    <w:uiPriority w:val="39"/>
    <w:unhideWhenUsed/>
    <w:rsid w:val="00963D4A"/>
  </w:style>
  <w:style w:type="paragraph" w:styleId="20">
    <w:name w:val="toc 2"/>
    <w:basedOn w:val="a0"/>
    <w:next w:val="a0"/>
    <w:link w:val="2Char0"/>
    <w:autoRedefine/>
    <w:uiPriority w:val="39"/>
    <w:unhideWhenUsed/>
    <w:rsid w:val="00894FB9"/>
    <w:pPr>
      <w:tabs>
        <w:tab w:val="left" w:pos="880"/>
        <w:tab w:val="right" w:leader="dot" w:pos="9016"/>
      </w:tabs>
      <w:spacing w:before="0" w:beforeAutospacing="0" w:afterAutospacing="0" w:line="240" w:lineRule="auto"/>
      <w:jc w:val="left"/>
    </w:pPr>
  </w:style>
  <w:style w:type="character" w:customStyle="1" w:styleId="2Char0">
    <w:name w:val="ΠΠ 2 Char"/>
    <w:basedOn w:val="a1"/>
    <w:link w:val="20"/>
    <w:uiPriority w:val="39"/>
    <w:rsid w:val="00295DEF"/>
    <w:rPr>
      <w:rFonts w:ascii="Arial" w:eastAsia="MyriadPro-Regular" w:hAnsi="Arial" w:cs="Arial"/>
      <w:bCs/>
    </w:rPr>
  </w:style>
  <w:style w:type="paragraph" w:customStyle="1" w:styleId="level2">
    <w:name w:val="level2"/>
    <w:basedOn w:val="a0"/>
    <w:rsid w:val="003710A3"/>
    <w:rPr>
      <w:rFonts w:ascii="Times New Roman" w:hAnsi="Times New Roman"/>
      <w:sz w:val="24"/>
      <w:lang w:val="el-GR" w:eastAsia="el-GR"/>
    </w:rPr>
  </w:style>
  <w:style w:type="character" w:customStyle="1" w:styleId="NichtaufgelsteErwhnung1">
    <w:name w:val="Nicht aufgelöste Erwähnung1"/>
    <w:basedOn w:val="a1"/>
    <w:uiPriority w:val="99"/>
    <w:semiHidden/>
    <w:unhideWhenUsed/>
    <w:rsid w:val="0002604C"/>
    <w:rPr>
      <w:color w:val="605E5C"/>
      <w:shd w:val="clear" w:color="auto" w:fill="E1DFDD"/>
    </w:rPr>
  </w:style>
  <w:style w:type="table" w:styleId="af1">
    <w:name w:val="Table Grid"/>
    <w:basedOn w:val="a2"/>
    <w:uiPriority w:val="39"/>
    <w:rsid w:val="007B60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ruction">
    <w:name w:val="Instruction"/>
    <w:basedOn w:val="a0"/>
    <w:qFormat/>
    <w:rsid w:val="00884760"/>
    <w:rPr>
      <w:i/>
      <w:color w:val="538135" w:themeColor="accent6" w:themeShade="BF"/>
    </w:rPr>
  </w:style>
  <w:style w:type="character" w:styleId="af2">
    <w:name w:val="Placeholder Text"/>
    <w:basedOn w:val="a1"/>
    <w:uiPriority w:val="99"/>
    <w:semiHidden/>
    <w:rsid w:val="00C51FEB"/>
    <w:rPr>
      <w:color w:val="808080"/>
    </w:rPr>
  </w:style>
  <w:style w:type="paragraph" w:styleId="Web">
    <w:name w:val="Normal (Web)"/>
    <w:basedOn w:val="a0"/>
    <w:uiPriority w:val="99"/>
    <w:unhideWhenUsed/>
    <w:rsid w:val="001A03C9"/>
    <w:rPr>
      <w:rFonts w:ascii="Times New Roman" w:hAnsi="Times New Roman"/>
      <w:sz w:val="24"/>
      <w:lang w:eastAsia="en-GB"/>
    </w:rPr>
  </w:style>
  <w:style w:type="character" w:customStyle="1" w:styleId="NichtaufgelsteErwhnung2">
    <w:name w:val="Nicht aufgelöste Erwähnung2"/>
    <w:basedOn w:val="a1"/>
    <w:uiPriority w:val="99"/>
    <w:semiHidden/>
    <w:unhideWhenUsed/>
    <w:rsid w:val="000338FF"/>
    <w:rPr>
      <w:color w:val="605E5C"/>
      <w:shd w:val="clear" w:color="auto" w:fill="E1DFDD"/>
    </w:rPr>
  </w:style>
  <w:style w:type="paragraph" w:styleId="af3">
    <w:name w:val="caption"/>
    <w:basedOn w:val="a0"/>
    <w:next w:val="a0"/>
    <w:link w:val="Char8"/>
    <w:unhideWhenUsed/>
    <w:qFormat/>
    <w:rsid w:val="00E0032B"/>
    <w:pPr>
      <w:spacing w:after="200"/>
      <w:jc w:val="center"/>
    </w:pPr>
    <w:rPr>
      <w:i/>
      <w:iCs/>
      <w:color w:val="44546A" w:themeColor="text2"/>
      <w:sz w:val="18"/>
      <w:szCs w:val="18"/>
    </w:rPr>
  </w:style>
  <w:style w:type="character" w:customStyle="1" w:styleId="Char8">
    <w:name w:val="Λεζάντα Char"/>
    <w:basedOn w:val="a1"/>
    <w:link w:val="af3"/>
    <w:uiPriority w:val="35"/>
    <w:rsid w:val="00E0032B"/>
    <w:rPr>
      <w:rFonts w:ascii="Arial" w:eastAsia="MyriadPro-Regular" w:hAnsi="Arial" w:cs="Arial"/>
      <w:bCs/>
      <w:i/>
      <w:iCs/>
      <w:color w:val="44546A" w:themeColor="text2"/>
      <w:sz w:val="18"/>
      <w:szCs w:val="18"/>
    </w:rPr>
  </w:style>
  <w:style w:type="table" w:customStyle="1" w:styleId="Gitternetztabelle2Akzent61">
    <w:name w:val="Gitternetztabelle 2 – Akzent 61"/>
    <w:basedOn w:val="a2"/>
    <w:uiPriority w:val="47"/>
    <w:rsid w:val="0021771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2"/>
    <w:uiPriority w:val="45"/>
    <w:rsid w:val="00933E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2"/>
    <w:uiPriority w:val="46"/>
    <w:rsid w:val="00BB10F0"/>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0"/>
    <w:link w:val="Char9"/>
    <w:uiPriority w:val="99"/>
    <w:unhideWhenUsed/>
    <w:rsid w:val="00D13158"/>
    <w:rPr>
      <w:rFonts w:ascii="Calibri" w:eastAsiaTheme="minorHAnsi" w:hAnsi="Calibri" w:cs="Consolas"/>
      <w:szCs w:val="21"/>
    </w:rPr>
  </w:style>
  <w:style w:type="character" w:customStyle="1" w:styleId="Char9">
    <w:name w:val="Απλό κείμενο Char"/>
    <w:basedOn w:val="a1"/>
    <w:link w:val="af4"/>
    <w:uiPriority w:val="99"/>
    <w:rsid w:val="00D13158"/>
    <w:rPr>
      <w:rFonts w:ascii="Calibri" w:hAnsi="Calibri" w:cs="Consolas"/>
      <w:szCs w:val="21"/>
      <w:lang w:val="de-DE"/>
    </w:rPr>
  </w:style>
  <w:style w:type="character" w:customStyle="1" w:styleId="UnresolvedMention">
    <w:name w:val="Unresolved Mention"/>
    <w:basedOn w:val="a1"/>
    <w:uiPriority w:val="99"/>
    <w:semiHidden/>
    <w:unhideWhenUsed/>
    <w:rsid w:val="00F75F95"/>
    <w:rPr>
      <w:color w:val="605E5C"/>
      <w:shd w:val="clear" w:color="auto" w:fill="E1DFDD"/>
    </w:rPr>
  </w:style>
  <w:style w:type="character" w:customStyle="1" w:styleId="58cl">
    <w:name w:val="_58cl"/>
    <w:basedOn w:val="a1"/>
    <w:rsid w:val="00672AEE"/>
  </w:style>
  <w:style w:type="character" w:customStyle="1" w:styleId="58cm">
    <w:name w:val="_58cm"/>
    <w:basedOn w:val="a1"/>
    <w:rsid w:val="00672AEE"/>
  </w:style>
  <w:style w:type="paragraph" w:customStyle="1" w:styleId="ContentTitle">
    <w:name w:val="Content Title"/>
    <w:basedOn w:val="a0"/>
    <w:link w:val="ContentTitleChar"/>
    <w:qFormat/>
    <w:rsid w:val="00521816"/>
    <w:pPr>
      <w:spacing w:line="240" w:lineRule="auto"/>
    </w:pPr>
    <w:rPr>
      <w:rFonts w:eastAsiaTheme="majorEastAsia" w:cstheme="majorBidi"/>
      <w:bCs w:val="0"/>
      <w:color w:val="2F5496" w:themeColor="accent1" w:themeShade="BF"/>
      <w:spacing w:val="-10"/>
      <w:kern w:val="28"/>
      <w:sz w:val="56"/>
      <w:szCs w:val="56"/>
    </w:rPr>
  </w:style>
  <w:style w:type="character" w:customStyle="1" w:styleId="ContentTitleChar">
    <w:name w:val="Content Title Char"/>
    <w:basedOn w:val="a1"/>
    <w:link w:val="ContentTitle"/>
    <w:rsid w:val="00521816"/>
    <w:rPr>
      <w:rFonts w:ascii="Arial" w:eastAsiaTheme="majorEastAsia" w:hAnsi="Arial" w:cstheme="majorBidi"/>
      <w:color w:val="2F5496" w:themeColor="accent1" w:themeShade="BF"/>
      <w:spacing w:val="-10"/>
      <w:kern w:val="28"/>
      <w:sz w:val="56"/>
      <w:szCs w:val="56"/>
    </w:rPr>
  </w:style>
  <w:style w:type="paragraph" w:customStyle="1" w:styleId="TOCLevel1">
    <w:name w:val="TOC Level1"/>
    <w:basedOn w:val="20"/>
    <w:link w:val="TOCLevel1Char"/>
    <w:qFormat/>
    <w:rsid w:val="00295DEF"/>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TOCLevel2">
    <w:name w:val="TOC Level 2"/>
    <w:basedOn w:val="TOCLevel1"/>
    <w:link w:val="TOCLevel2Char"/>
    <w:qFormat/>
    <w:rsid w:val="00295DEF"/>
    <w:pPr>
      <w:ind w:left="851" w:hanging="567"/>
    </w:pPr>
  </w:style>
  <w:style w:type="character" w:customStyle="1" w:styleId="TOCLevel2Char">
    <w:name w:val="TOC Level 2 Char"/>
    <w:basedOn w:val="TOCLevel1Char"/>
    <w:link w:val="TOCLevel2"/>
    <w:rsid w:val="00295DEF"/>
    <w:rPr>
      <w:rFonts w:ascii="Arial" w:eastAsia="MyriadPro-Regular" w:hAnsi="Arial" w:cs="Arial"/>
      <w:bCs/>
    </w:rPr>
  </w:style>
  <w:style w:type="paragraph" w:customStyle="1" w:styleId="FooterPageNumber">
    <w:name w:val="Footer Page Number"/>
    <w:basedOn w:val="a5"/>
    <w:link w:val="FooterPageNumberChar"/>
    <w:qFormat/>
    <w:rsid w:val="00612783"/>
    <w:pPr>
      <w:pBdr>
        <w:top w:val="single" w:sz="4" w:space="3" w:color="F07D00"/>
      </w:pBdr>
      <w:tabs>
        <w:tab w:val="clear" w:pos="4513"/>
        <w:tab w:val="clear" w:pos="9026"/>
      </w:tabs>
      <w:spacing w:before="0" w:beforeAutospacing="0" w:after="0" w:afterAutospacing="0"/>
      <w:ind w:left="3969" w:right="4207"/>
      <w:jc w:val="center"/>
    </w:pPr>
    <w:rPr>
      <w:sz w:val="20"/>
      <w:szCs w:val="20"/>
    </w:rPr>
  </w:style>
  <w:style w:type="character" w:customStyle="1" w:styleId="FooterPageNumberChar">
    <w:name w:val="Footer Page Number Char"/>
    <w:basedOn w:val="Char0"/>
    <w:link w:val="FooterPageNumber"/>
    <w:rsid w:val="00612783"/>
    <w:rPr>
      <w:rFonts w:ascii="Arial" w:eastAsia="MyriadPro-Regular" w:hAnsi="Arial" w:cs="Arial"/>
      <w:bCs/>
      <w:sz w:val="20"/>
      <w:szCs w:val="20"/>
      <w:lang w:val="de-DE" w:eastAsia="de-DE"/>
    </w:rPr>
  </w:style>
  <w:style w:type="paragraph" w:customStyle="1" w:styleId="Box">
    <w:name w:val="Box"/>
    <w:basedOn w:val="a0"/>
    <w:link w:val="BoxChar"/>
    <w:qFormat/>
    <w:rsid w:val="007E0CCE"/>
    <w:pPr>
      <w:pBdr>
        <w:top w:val="single" w:sz="48" w:space="1" w:color="EBF9FF"/>
        <w:left w:val="single" w:sz="48" w:space="4" w:color="EBF9FF"/>
        <w:bottom w:val="single" w:sz="48" w:space="1" w:color="EBF9FF"/>
        <w:right w:val="single" w:sz="48" w:space="4" w:color="EBF9FF"/>
      </w:pBdr>
      <w:shd w:val="clear" w:color="auto" w:fill="EBF9FF"/>
    </w:pPr>
    <w:rPr>
      <w:i/>
      <w:iCs/>
      <w:sz w:val="20"/>
      <w:szCs w:val="20"/>
    </w:rPr>
  </w:style>
  <w:style w:type="character" w:customStyle="1" w:styleId="BoxChar">
    <w:name w:val="Box Char"/>
    <w:basedOn w:val="a1"/>
    <w:link w:val="Box"/>
    <w:rsid w:val="007E0CCE"/>
    <w:rPr>
      <w:rFonts w:ascii="Arial" w:eastAsia="MyriadPro-Regular" w:hAnsi="Arial" w:cs="Arial"/>
      <w:bCs/>
      <w:i/>
      <w:iCs/>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BulletHeader">
    <w:name w:val="Bullet Header"/>
    <w:basedOn w:val="a"/>
    <w:link w:val="BulletHeaderChar"/>
    <w:qFormat/>
    <w:rsid w:val="00043278"/>
    <w:pPr>
      <w:numPr>
        <w:numId w:val="3"/>
      </w:numPr>
      <w:ind w:left="357" w:hanging="357"/>
    </w:pPr>
    <w:rPr>
      <w:b/>
      <w:bCs w:val="0"/>
    </w:rPr>
  </w:style>
  <w:style w:type="character" w:customStyle="1" w:styleId="BulletHeaderChar">
    <w:name w:val="Bullet Header Char"/>
    <w:basedOn w:val="Char4"/>
    <w:link w:val="BulletHeader"/>
    <w:rsid w:val="00043278"/>
    <w:rPr>
      <w:rFonts w:ascii="Arial" w:hAnsi="Arial" w:cs="Arial"/>
      <w:b/>
      <w:bCs w:val="0"/>
      <w:noProof/>
      <w:lang w:eastAsia="en-GB"/>
    </w:rPr>
  </w:style>
  <w:style w:type="paragraph" w:customStyle="1" w:styleId="InstructionBox">
    <w:name w:val="Instruction Box"/>
    <w:basedOn w:val="a0"/>
    <w:link w:val="InstructionBoxChar"/>
    <w:qFormat/>
    <w:rsid w:val="00884760"/>
    <w:pPr>
      <w:pBdr>
        <w:top w:val="single" w:sz="48" w:space="1" w:color="F2F2F2"/>
        <w:left w:val="single" w:sz="48" w:space="4" w:color="F2F2F2"/>
        <w:bottom w:val="single" w:sz="48" w:space="1" w:color="F2F2F2"/>
        <w:right w:val="single" w:sz="48" w:space="4" w:color="F2F2F2"/>
      </w:pBdr>
      <w:shd w:val="clear" w:color="auto" w:fill="F2F2F2"/>
    </w:pPr>
    <w:rPr>
      <w:i/>
      <w:color w:val="538135" w:themeColor="accent6" w:themeShade="BF"/>
    </w:rPr>
  </w:style>
  <w:style w:type="character" w:customStyle="1" w:styleId="InstructionBoxChar">
    <w:name w:val="Instruction Box Char"/>
    <w:basedOn w:val="a1"/>
    <w:link w:val="InstructionBox"/>
    <w:rsid w:val="00884760"/>
    <w:rPr>
      <w:rFonts w:ascii="Arial" w:eastAsia="MyriadPro-Regular" w:hAnsi="Arial" w:cs="Arial"/>
      <w:bCs/>
      <w:i/>
      <w:color w:val="538135" w:themeColor="accent6" w:themeShade="BF"/>
      <w:shd w:val="clear" w:color="auto" w:fill="F2F2F2"/>
    </w:rPr>
  </w:style>
  <w:style w:type="table" w:customStyle="1" w:styleId="ListTable3Accent4">
    <w:name w:val="List Table 3 Accent 4"/>
    <w:basedOn w:val="a2"/>
    <w:uiPriority w:val="48"/>
    <w:rsid w:val="009E6A95"/>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0" w:type="dxa"/>
        <w:left w:w="108" w:type="dxa"/>
        <w:bottom w:w="0" w:type="dxa"/>
        <w:right w:w="108" w:type="dxa"/>
      </w:tblCellMar>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2Accent4">
    <w:name w:val="List Table 2 Accent 4"/>
    <w:basedOn w:val="a2"/>
    <w:uiPriority w:val="47"/>
    <w:rsid w:val="008E1366"/>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a2"/>
    <w:uiPriority w:val="49"/>
    <w:rsid w:val="008E136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character" w:customStyle="1" w:styleId="HeadingExerciseChar">
    <w:name w:val="Heading Exercise Char"/>
    <w:basedOn w:val="2Char"/>
    <w:link w:val="HeadingExercise"/>
    <w:rsid w:val="009E6A95"/>
    <w:rPr>
      <w:rFonts w:ascii="Arial" w:eastAsia="MyriadPro-Regular" w:hAnsi="Arial" w:cs="Arial"/>
      <w:color w:val="F07D00"/>
      <w:sz w:val="28"/>
      <w:szCs w:val="28"/>
    </w:rPr>
  </w:style>
  <w:style w:type="table" w:customStyle="1" w:styleId="GridTable4Accent4">
    <w:name w:val="Grid Table 4 Accent 4"/>
    <w:basedOn w:val="a2"/>
    <w:uiPriority w:val="49"/>
    <w:rsid w:val="009E6A9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2">
    <w:name w:val="List Table 3 Accent 2"/>
    <w:basedOn w:val="a2"/>
    <w:uiPriority w:val="48"/>
    <w:rsid w:val="009E6A95"/>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2Accent3">
    <w:name w:val="List Table 2 Accent 3"/>
    <w:basedOn w:val="a2"/>
    <w:uiPriority w:val="47"/>
    <w:rsid w:val="009E6A95"/>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
    <w:name w:val="Grid Table 2 Accent 3"/>
    <w:basedOn w:val="a2"/>
    <w:uiPriority w:val="47"/>
    <w:rsid w:val="009E6A95"/>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
    <w:name w:val="Grid Table 3 Accent 3"/>
    <w:basedOn w:val="a2"/>
    <w:uiPriority w:val="48"/>
    <w:rsid w:val="009E6A9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Accent4">
    <w:name w:val="Grid Table 2 Accent 4"/>
    <w:basedOn w:val="a2"/>
    <w:uiPriority w:val="47"/>
    <w:rsid w:val="009E6A95"/>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
    <w:name w:val="List Table 1 Light Accent 3"/>
    <w:basedOn w:val="a2"/>
    <w:uiPriority w:val="46"/>
    <w:rsid w:val="009E6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Light">
    <w:name w:val="Grid Table Light"/>
    <w:basedOn w:val="a2"/>
    <w:uiPriority w:val="99"/>
    <w:rsid w:val="009E6A9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ItalicText">
    <w:name w:val="Table Italic Text"/>
    <w:basedOn w:val="a0"/>
    <w:link w:val="TableItalicTextChar"/>
    <w:qFormat/>
    <w:rsid w:val="0020056E"/>
    <w:pPr>
      <w:spacing w:before="0" w:beforeAutospacing="0" w:after="0" w:afterAutospacing="0" w:line="240" w:lineRule="auto"/>
      <w:jc w:val="left"/>
    </w:pPr>
    <w:rPr>
      <w:i/>
      <w:iCs/>
    </w:rPr>
  </w:style>
  <w:style w:type="character" w:customStyle="1" w:styleId="TableItalicTextChar">
    <w:name w:val="Table Italic Text Char"/>
    <w:basedOn w:val="a1"/>
    <w:link w:val="TableItalicText"/>
    <w:rsid w:val="0020056E"/>
    <w:rPr>
      <w:rFonts w:ascii="Arial" w:eastAsia="MyriadPro-Regular" w:hAnsi="Arial" w:cs="Arial"/>
      <w:bCs/>
      <w:i/>
      <w:iCs/>
    </w:rPr>
  </w:style>
  <w:style w:type="paragraph" w:customStyle="1" w:styleId="RererencesText">
    <w:name w:val="Rererences Text"/>
    <w:basedOn w:val="a0"/>
    <w:link w:val="RererencesTextChar"/>
    <w:rsid w:val="003A348D"/>
    <w:pPr>
      <w:numPr>
        <w:numId w:val="2"/>
      </w:numPr>
      <w:pBdr>
        <w:bottom w:val="single" w:sz="4" w:space="1" w:color="auto"/>
      </w:pBdr>
      <w:spacing w:before="60" w:beforeAutospacing="0" w:after="60" w:afterAutospacing="0"/>
    </w:pPr>
  </w:style>
  <w:style w:type="character" w:customStyle="1" w:styleId="RererencesTextChar">
    <w:name w:val="Rererences Text Char"/>
    <w:basedOn w:val="a1"/>
    <w:link w:val="RererencesText"/>
    <w:rsid w:val="003A348D"/>
    <w:rPr>
      <w:rFonts w:ascii="Arial" w:eastAsia="MyriadPro-Regular" w:hAnsi="Arial" w:cs="Arial"/>
      <w:bCs/>
    </w:rPr>
  </w:style>
  <w:style w:type="table" w:customStyle="1" w:styleId="PlainTable2">
    <w:name w:val="Plain Table 2"/>
    <w:basedOn w:val="a2"/>
    <w:uiPriority w:val="99"/>
    <w:rsid w:val="003A348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efTable">
    <w:name w:val="Ref Table"/>
    <w:basedOn w:val="a2"/>
    <w:uiPriority w:val="99"/>
    <w:rsid w:val="00043278"/>
    <w:pPr>
      <w:spacing w:after="0" w:line="240" w:lineRule="auto"/>
    </w:pPr>
    <w:tblPr>
      <w:tblInd w:w="0" w:type="dxa"/>
      <w:tblBorders>
        <w:bottom w:val="single" w:sz="4" w:space="0" w:color="D9D9D9" w:themeColor="background1" w:themeShade="D9"/>
        <w:insideH w:val="single" w:sz="4" w:space="0" w:color="D9D9D9" w:themeColor="background1" w:themeShade="D9"/>
      </w:tblBorders>
      <w:tblCellMar>
        <w:top w:w="0" w:type="dxa"/>
        <w:left w:w="108" w:type="dxa"/>
        <w:bottom w:w="0" w:type="dxa"/>
        <w:right w:w="108" w:type="dxa"/>
      </w:tblCellMar>
    </w:tblPr>
    <w:tcPr>
      <w:tcMar>
        <w:top w:w="227" w:type="dxa"/>
        <w:bottom w:w="113" w:type="dxa"/>
      </w:tcMar>
    </w:tcPr>
  </w:style>
  <w:style w:type="table" w:customStyle="1" w:styleId="PlainTable1">
    <w:name w:val="Plain Table 1"/>
    <w:basedOn w:val="a2"/>
    <w:uiPriority w:val="99"/>
    <w:rsid w:val="0004327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964314"/>
    <w:pPr>
      <w:numPr>
        <w:ilvl w:val="0"/>
        <w:numId w:val="0"/>
      </w:numPr>
    </w:pPr>
  </w:style>
  <w:style w:type="character" w:customStyle="1" w:styleId="Heading2woListChar">
    <w:name w:val="Heading 2 woList Char"/>
    <w:basedOn w:val="2Char"/>
    <w:link w:val="Heading2woList"/>
    <w:rsid w:val="00964314"/>
    <w:rPr>
      <w:rFonts w:ascii="Arial" w:eastAsia="MyriadPro-Regular" w:hAnsi="Arial" w:cs="Arial"/>
      <w:color w:val="2F5496" w:themeColor="accent1" w:themeShade="BF"/>
      <w:sz w:val="28"/>
      <w:szCs w:val="28"/>
    </w:rPr>
  </w:style>
  <w:style w:type="character" w:customStyle="1" w:styleId="5Char">
    <w:name w:val="Επικεφαλίδα 5 Char"/>
    <w:basedOn w:val="a1"/>
    <w:link w:val="5"/>
    <w:uiPriority w:val="9"/>
    <w:semiHidden/>
    <w:rsid w:val="00202D1B"/>
    <w:rPr>
      <w:rFonts w:asciiTheme="majorHAnsi" w:eastAsiaTheme="majorEastAsia" w:hAnsiTheme="majorHAnsi" w:cstheme="majorBidi"/>
      <w:color w:val="1F3763" w:themeColor="accent1" w:themeShade="7F"/>
      <w:sz w:val="20"/>
      <w:szCs w:val="24"/>
      <w:lang w:val="de-DE" w:eastAsia="de-DE"/>
    </w:rPr>
  </w:style>
  <w:style w:type="character" w:customStyle="1" w:styleId="-HTMLChar">
    <w:name w:val="Προ-διαμορφωμένο HTML Char"/>
    <w:basedOn w:val="a1"/>
    <w:link w:val="-HTML"/>
    <w:uiPriority w:val="99"/>
    <w:semiHidden/>
    <w:rsid w:val="00202D1B"/>
    <w:rPr>
      <w:rFonts w:ascii="Courier" w:hAnsi="Courier" w:cs="Courier"/>
      <w:sz w:val="20"/>
      <w:szCs w:val="20"/>
      <w:lang w:val="de-DE" w:eastAsia="de-DE"/>
    </w:rPr>
  </w:style>
  <w:style w:type="paragraph" w:styleId="-HTML">
    <w:name w:val="HTML Preformatted"/>
    <w:basedOn w:val="a0"/>
    <w:link w:val="-HTMLChar"/>
    <w:uiPriority w:val="99"/>
    <w:semiHidden/>
    <w:unhideWhenUsed/>
    <w:rsid w:val="0020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left"/>
    </w:pPr>
    <w:rPr>
      <w:rFonts w:ascii="Courier" w:eastAsiaTheme="minorHAnsi" w:hAnsi="Courier" w:cs="Courier"/>
      <w:bCs w:val="0"/>
      <w:sz w:val="20"/>
      <w:szCs w:val="20"/>
      <w:lang w:val="de-DE" w:eastAsia="de-DE"/>
    </w:rPr>
  </w:style>
  <w:style w:type="character" w:customStyle="1" w:styleId="af5">
    <w:name w:val="a"/>
    <w:basedOn w:val="a1"/>
    <w:rsid w:val="00202D1B"/>
  </w:style>
  <w:style w:type="character" w:customStyle="1" w:styleId="apple-converted-space">
    <w:name w:val="apple-converted-space"/>
    <w:basedOn w:val="a1"/>
    <w:rsid w:val="00202D1B"/>
  </w:style>
  <w:style w:type="character" w:customStyle="1" w:styleId="l6">
    <w:name w:val="l6"/>
    <w:basedOn w:val="a1"/>
    <w:rsid w:val="00202D1B"/>
  </w:style>
  <w:style w:type="character" w:customStyle="1" w:styleId="l7">
    <w:name w:val="l7"/>
    <w:basedOn w:val="a1"/>
    <w:rsid w:val="00202D1B"/>
  </w:style>
  <w:style w:type="character" w:customStyle="1" w:styleId="l8">
    <w:name w:val="l8"/>
    <w:basedOn w:val="a1"/>
    <w:rsid w:val="00202D1B"/>
  </w:style>
  <w:style w:type="paragraph" w:customStyle="1" w:styleId="Body">
    <w:name w:val="*Body"/>
    <w:basedOn w:val="a0"/>
    <w:rsid w:val="00202D1B"/>
    <w:pPr>
      <w:overflowPunct w:val="0"/>
      <w:autoSpaceDE w:val="0"/>
      <w:autoSpaceDN w:val="0"/>
      <w:adjustRightInd w:val="0"/>
      <w:spacing w:before="0" w:beforeAutospacing="0" w:after="0" w:afterAutospacing="0" w:line="240" w:lineRule="auto"/>
      <w:jc w:val="left"/>
    </w:pPr>
    <w:rPr>
      <w:rFonts w:eastAsia="Times New Roman" w:cs="Times New Roman"/>
      <w:bCs w:val="0"/>
      <w:szCs w:val="20"/>
      <w:lang w:eastAsia="zh-CN"/>
    </w:rPr>
  </w:style>
  <w:style w:type="paragraph" w:customStyle="1" w:styleId="SUBHEAD">
    <w:name w:val="* SUBHEAD"/>
    <w:basedOn w:val="Body"/>
    <w:rsid w:val="00202D1B"/>
    <w:pPr>
      <w:ind w:left="720" w:hanging="720"/>
    </w:pPr>
    <w:rPr>
      <w:b/>
      <w:sz w:val="24"/>
    </w:rPr>
  </w:style>
  <w:style w:type="paragraph" w:customStyle="1" w:styleId="BodyTab">
    <w:name w:val="*Body Tab"/>
    <w:basedOn w:val="a0"/>
    <w:rsid w:val="00202D1B"/>
    <w:pPr>
      <w:overflowPunct w:val="0"/>
      <w:autoSpaceDE w:val="0"/>
      <w:autoSpaceDN w:val="0"/>
      <w:adjustRightInd w:val="0"/>
      <w:spacing w:before="0" w:beforeAutospacing="0" w:after="0" w:afterAutospacing="0" w:line="240" w:lineRule="auto"/>
      <w:ind w:left="426" w:hanging="426"/>
      <w:jc w:val="left"/>
    </w:pPr>
    <w:rPr>
      <w:rFonts w:eastAsia="Times New Roman" w:cs="Times New Roman"/>
      <w:bCs w:val="0"/>
      <w:szCs w:val="20"/>
      <w:lang w:eastAsia="zh-CN"/>
    </w:rPr>
  </w:style>
  <w:style w:type="paragraph" w:customStyle="1" w:styleId="ExampleTITLE">
    <w:name w:val="* Example TITLE"/>
    <w:basedOn w:val="Body"/>
    <w:rsid w:val="00202D1B"/>
    <w:pPr>
      <w:ind w:left="720"/>
    </w:pPr>
    <w:rPr>
      <w:b/>
    </w:rPr>
  </w:style>
  <w:style w:type="paragraph" w:customStyle="1" w:styleId="ExampleBody">
    <w:name w:val="* Example Body"/>
    <w:basedOn w:val="ExampleTITLE"/>
    <w:rsid w:val="00202D1B"/>
    <w:rPr>
      <w:b w:val="0"/>
      <w:sz w:val="20"/>
    </w:rPr>
  </w:style>
  <w:style w:type="paragraph" w:customStyle="1" w:styleId="Examplebodytab">
    <w:name w:val="* Example body tab"/>
    <w:basedOn w:val="ExampleBody"/>
    <w:rsid w:val="00202D1B"/>
    <w:pPr>
      <w:ind w:left="1440" w:hanging="720"/>
    </w:pPr>
  </w:style>
  <w:style w:type="character" w:styleId="af6">
    <w:name w:val="page number"/>
    <w:basedOn w:val="a1"/>
    <w:rsid w:val="00202D1B"/>
  </w:style>
  <w:style w:type="paragraph" w:styleId="af7">
    <w:name w:val="Body Text"/>
    <w:basedOn w:val="a0"/>
    <w:link w:val="Chara"/>
    <w:rsid w:val="00202D1B"/>
    <w:pPr>
      <w:spacing w:before="0" w:beforeAutospacing="0" w:after="0" w:afterAutospacing="0" w:line="240" w:lineRule="auto"/>
      <w:jc w:val="left"/>
    </w:pPr>
    <w:rPr>
      <w:rFonts w:eastAsia="Times" w:cs="Times New Roman"/>
      <w:bCs w:val="0"/>
      <w:sz w:val="28"/>
      <w:szCs w:val="20"/>
      <w:lang w:eastAsia="zh-CN"/>
    </w:rPr>
  </w:style>
  <w:style w:type="character" w:customStyle="1" w:styleId="Chara">
    <w:name w:val="Σώμα κειμένου Char"/>
    <w:basedOn w:val="a1"/>
    <w:link w:val="af7"/>
    <w:rsid w:val="00202D1B"/>
    <w:rPr>
      <w:rFonts w:ascii="Arial" w:eastAsia="Times" w:hAnsi="Arial" w:cs="Times New Roman"/>
      <w:sz w:val="28"/>
      <w:szCs w:val="20"/>
      <w:lang w:eastAsia="zh-CN"/>
    </w:rPr>
  </w:style>
  <w:style w:type="paragraph" w:styleId="21">
    <w:name w:val="Body Text 2"/>
    <w:basedOn w:val="a0"/>
    <w:link w:val="2Char1"/>
    <w:rsid w:val="00202D1B"/>
    <w:pPr>
      <w:spacing w:before="0" w:beforeAutospacing="0" w:after="0" w:afterAutospacing="0" w:line="240" w:lineRule="auto"/>
      <w:jc w:val="left"/>
    </w:pPr>
    <w:rPr>
      <w:rFonts w:eastAsia="Times" w:cs="Times New Roman"/>
      <w:b/>
      <w:bCs w:val="0"/>
      <w:sz w:val="28"/>
      <w:szCs w:val="20"/>
      <w:lang w:eastAsia="zh-CN"/>
    </w:rPr>
  </w:style>
  <w:style w:type="character" w:customStyle="1" w:styleId="2Char1">
    <w:name w:val="Σώμα κείμενου 2 Char"/>
    <w:basedOn w:val="a1"/>
    <w:link w:val="21"/>
    <w:rsid w:val="00202D1B"/>
    <w:rPr>
      <w:rFonts w:ascii="Arial" w:eastAsia="Times" w:hAnsi="Arial" w:cs="Times New Roman"/>
      <w:b/>
      <w:sz w:val="28"/>
      <w:szCs w:val="20"/>
      <w:lang w:eastAsia="zh-CN"/>
    </w:rPr>
  </w:style>
  <w:style w:type="paragraph" w:styleId="30">
    <w:name w:val="Body Text 3"/>
    <w:basedOn w:val="a0"/>
    <w:link w:val="3Char0"/>
    <w:rsid w:val="00202D1B"/>
    <w:pPr>
      <w:spacing w:before="0" w:beforeAutospacing="0" w:after="0" w:afterAutospacing="0" w:line="240" w:lineRule="auto"/>
      <w:ind w:right="-990"/>
      <w:jc w:val="left"/>
    </w:pPr>
    <w:rPr>
      <w:rFonts w:eastAsia="Times" w:cs="Times New Roman"/>
      <w:bCs w:val="0"/>
      <w:sz w:val="28"/>
      <w:szCs w:val="20"/>
      <w:lang w:eastAsia="zh-CN"/>
    </w:rPr>
  </w:style>
  <w:style w:type="character" w:customStyle="1" w:styleId="3Char0">
    <w:name w:val="Σώμα κείμενου 3 Char"/>
    <w:basedOn w:val="a1"/>
    <w:link w:val="30"/>
    <w:rsid w:val="00202D1B"/>
    <w:rPr>
      <w:rFonts w:ascii="Arial" w:eastAsia="Times" w:hAnsi="Arial" w:cs="Times New Roman"/>
      <w:sz w:val="28"/>
      <w:szCs w:val="20"/>
      <w:lang w:eastAsia="zh-CN"/>
    </w:rPr>
  </w:style>
  <w:style w:type="paragraph" w:styleId="22">
    <w:name w:val="Body Text Indent 2"/>
    <w:basedOn w:val="a0"/>
    <w:link w:val="2Char2"/>
    <w:rsid w:val="00202D1B"/>
    <w:pPr>
      <w:spacing w:before="0" w:beforeAutospacing="0" w:after="0" w:afterAutospacing="0" w:line="240" w:lineRule="auto"/>
      <w:ind w:left="851" w:hanging="851"/>
      <w:jc w:val="left"/>
    </w:pPr>
    <w:rPr>
      <w:rFonts w:eastAsia="Times" w:cs="Times New Roman"/>
      <w:bCs w:val="0"/>
      <w:sz w:val="28"/>
      <w:szCs w:val="20"/>
      <w:lang w:eastAsia="zh-CN"/>
    </w:rPr>
  </w:style>
  <w:style w:type="character" w:customStyle="1" w:styleId="2Char2">
    <w:name w:val="Σώμα κείμενου με εσοχή 2 Char"/>
    <w:basedOn w:val="a1"/>
    <w:link w:val="22"/>
    <w:rsid w:val="00202D1B"/>
    <w:rPr>
      <w:rFonts w:ascii="Arial" w:eastAsia="Times" w:hAnsi="Arial" w:cs="Times New Roman"/>
      <w:sz w:val="28"/>
      <w:szCs w:val="20"/>
      <w:lang w:eastAsia="zh-CN"/>
    </w:rPr>
  </w:style>
  <w:style w:type="paragraph" w:customStyle="1" w:styleId="Numberedpara">
    <w:name w:val="Numbered para"/>
    <w:basedOn w:val="a0"/>
    <w:rsid w:val="00202D1B"/>
    <w:pPr>
      <w:spacing w:before="0" w:beforeAutospacing="0" w:after="0" w:afterAutospacing="0" w:line="240" w:lineRule="auto"/>
      <w:ind w:left="851" w:hanging="851"/>
      <w:jc w:val="left"/>
    </w:pPr>
    <w:rPr>
      <w:rFonts w:eastAsia="Times" w:cs="Times New Roman"/>
      <w:bCs w:val="0"/>
      <w:sz w:val="28"/>
      <w:szCs w:val="20"/>
      <w:lang w:eastAsia="zh-CN"/>
    </w:rPr>
  </w:style>
  <w:style w:type="paragraph" w:customStyle="1" w:styleId="Text-1AbsatzChar">
    <w:name w:val="Text-1.Absatz Char"/>
    <w:basedOn w:val="a0"/>
    <w:next w:val="Text-laufAbstzeChar"/>
    <w:link w:val="Text-1AbsatzCharChar"/>
    <w:rsid w:val="00202D1B"/>
    <w:pPr>
      <w:spacing w:before="0" w:beforeAutospacing="0" w:after="0" w:afterAutospacing="0" w:line="240" w:lineRule="exact"/>
    </w:pPr>
    <w:rPr>
      <w:rFonts w:eastAsia="Times New Roman" w:cs="Times New Roman"/>
      <w:bCs w:val="0"/>
      <w:sz w:val="20"/>
      <w:szCs w:val="20"/>
      <w:lang w:val="de-DE" w:eastAsia="de-DE"/>
    </w:rPr>
  </w:style>
  <w:style w:type="paragraph" w:customStyle="1" w:styleId="Text-laufAbstzeChar">
    <w:name w:val="Text-lauf.Absätze Char"/>
    <w:basedOn w:val="Text-1AbsatzChar"/>
    <w:link w:val="Text-laufAbstzeCharChar"/>
    <w:rsid w:val="00202D1B"/>
    <w:pPr>
      <w:ind w:firstLine="227"/>
    </w:pPr>
  </w:style>
  <w:style w:type="character" w:customStyle="1" w:styleId="Text-laufAbstzeCharChar">
    <w:name w:val="Text-lauf.Absätze Char Char"/>
    <w:basedOn w:val="Text-1AbsatzCharChar"/>
    <w:link w:val="Text-laufAbstzeChar"/>
    <w:locked/>
    <w:rsid w:val="00202D1B"/>
    <w:rPr>
      <w:rFonts w:ascii="Arial" w:eastAsia="Times New Roman" w:hAnsi="Arial" w:cs="Times New Roman"/>
      <w:sz w:val="20"/>
      <w:szCs w:val="20"/>
      <w:lang w:val="de-DE" w:eastAsia="de-DE"/>
    </w:rPr>
  </w:style>
  <w:style w:type="character" w:customStyle="1" w:styleId="Text-1AbsatzCharChar">
    <w:name w:val="Text-1.Absatz Char Char"/>
    <w:basedOn w:val="a1"/>
    <w:link w:val="Text-1AbsatzChar"/>
    <w:locked/>
    <w:rsid w:val="00202D1B"/>
    <w:rPr>
      <w:rFonts w:ascii="Arial" w:eastAsia="Times New Roman" w:hAnsi="Arial" w:cs="Times New Roman"/>
      <w:sz w:val="20"/>
      <w:szCs w:val="20"/>
      <w:lang w:val="de-DE" w:eastAsia="de-DE"/>
    </w:rPr>
  </w:style>
  <w:style w:type="character" w:customStyle="1" w:styleId="Funotenzeichen1">
    <w:name w:val="Fußnotenzeichen1"/>
    <w:rsid w:val="00202D1B"/>
    <w:rPr>
      <w:vertAlign w:val="superscript"/>
    </w:rPr>
  </w:style>
  <w:style w:type="character" w:customStyle="1" w:styleId="WW-Funotenzeichen">
    <w:name w:val="WW-Fußnotenzeichen"/>
    <w:basedOn w:val="a1"/>
    <w:rsid w:val="00202D1B"/>
    <w:rPr>
      <w:rFonts w:ascii="Arial" w:hAnsi="Arial" w:cs="Times New Roman"/>
      <w:color w:val="auto"/>
      <w:sz w:val="20"/>
      <w:vertAlign w:val="superscript"/>
    </w:rPr>
  </w:style>
  <w:style w:type="paragraph" w:customStyle="1" w:styleId="WW-StandardWeb">
    <w:name w:val="WW-Standard (Web)"/>
    <w:basedOn w:val="a0"/>
    <w:rsid w:val="00202D1B"/>
    <w:pPr>
      <w:spacing w:before="280" w:beforeAutospacing="0" w:after="115" w:afterAutospacing="0" w:line="240" w:lineRule="auto"/>
      <w:jc w:val="left"/>
    </w:pPr>
    <w:rPr>
      <w:rFonts w:ascii="Times New Roman" w:eastAsia="Times New Roman" w:hAnsi="Times New Roman" w:cs="Times New Roman"/>
      <w:bCs w:val="0"/>
      <w:sz w:val="24"/>
      <w:szCs w:val="24"/>
      <w:lang w:val="en-US" w:eastAsia="ar-SA"/>
    </w:rPr>
  </w:style>
  <w:style w:type="paragraph" w:customStyle="1" w:styleId="bodytext">
    <w:name w:val="bodytext"/>
    <w:basedOn w:val="a0"/>
    <w:rsid w:val="00202D1B"/>
    <w:pPr>
      <w:spacing w:line="240" w:lineRule="auto"/>
      <w:jc w:val="left"/>
    </w:pPr>
    <w:rPr>
      <w:rFonts w:ascii="Times New Roman" w:eastAsia="Times New Roman" w:hAnsi="Times New Roman" w:cs="Times New Roman"/>
      <w:bCs w:val="0"/>
      <w:sz w:val="24"/>
      <w:szCs w:val="24"/>
      <w:lang w:val="de-DE" w:eastAsia="de-DE"/>
    </w:rPr>
  </w:style>
  <w:style w:type="character" w:customStyle="1" w:styleId="hvr">
    <w:name w:val="hvr"/>
    <w:basedOn w:val="a1"/>
    <w:rsid w:val="00202D1B"/>
  </w:style>
  <w:style w:type="character" w:customStyle="1" w:styleId="mw-headline">
    <w:name w:val="mw-headline"/>
    <w:basedOn w:val="a1"/>
    <w:rsid w:val="00202D1B"/>
  </w:style>
  <w:style w:type="character" w:customStyle="1" w:styleId="mw-editsection">
    <w:name w:val="mw-editsection"/>
    <w:basedOn w:val="a1"/>
    <w:rsid w:val="00202D1B"/>
  </w:style>
  <w:style w:type="character" w:customStyle="1" w:styleId="mw-editsection-bracket">
    <w:name w:val="mw-editsection-bracket"/>
    <w:basedOn w:val="a1"/>
    <w:rsid w:val="00202D1B"/>
  </w:style>
  <w:style w:type="character" w:customStyle="1" w:styleId="6Char">
    <w:name w:val="Επικεφαλίδα 6 Char"/>
    <w:basedOn w:val="a1"/>
    <w:link w:val="6"/>
    <w:uiPriority w:val="9"/>
    <w:semiHidden/>
    <w:rsid w:val="001E4FA6"/>
    <w:rPr>
      <w:rFonts w:asciiTheme="majorHAnsi" w:eastAsiaTheme="majorEastAsia" w:hAnsiTheme="majorHAnsi" w:cstheme="majorBidi"/>
      <w:bCs/>
      <w:color w:val="1F3763" w:themeColor="accent1" w:themeShade="7F"/>
    </w:rPr>
  </w:style>
  <w:style w:type="character" w:customStyle="1" w:styleId="7Char">
    <w:name w:val="Επικεφαλίδα 7 Char"/>
    <w:basedOn w:val="a1"/>
    <w:link w:val="7"/>
    <w:uiPriority w:val="9"/>
    <w:semiHidden/>
    <w:rsid w:val="001E4FA6"/>
    <w:rPr>
      <w:rFonts w:asciiTheme="majorHAnsi" w:eastAsiaTheme="majorEastAsia" w:hAnsiTheme="majorHAnsi" w:cstheme="majorBidi"/>
      <w:bCs/>
      <w:i/>
      <w:iCs/>
      <w:color w:val="1F3763" w:themeColor="accent1" w:themeShade="7F"/>
    </w:rPr>
  </w:style>
  <w:style w:type="character" w:customStyle="1" w:styleId="8Char">
    <w:name w:val="Επικεφαλίδα 8 Char"/>
    <w:basedOn w:val="a1"/>
    <w:link w:val="8"/>
    <w:uiPriority w:val="9"/>
    <w:semiHidden/>
    <w:rsid w:val="001E4FA6"/>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1"/>
    <w:link w:val="9"/>
    <w:uiPriority w:val="9"/>
    <w:semiHidden/>
    <w:rsid w:val="001E4FA6"/>
    <w:rPr>
      <w:rFonts w:asciiTheme="majorHAnsi" w:eastAsiaTheme="majorEastAsia" w:hAnsiTheme="majorHAnsi" w:cstheme="majorBidi"/>
      <w:bCs/>
      <w:i/>
      <w:iCs/>
      <w:color w:val="272727" w:themeColor="text1" w:themeTint="D8"/>
      <w:sz w:val="21"/>
      <w:szCs w:val="21"/>
    </w:rPr>
  </w:style>
  <w:style w:type="numbering" w:customStyle="1" w:styleId="Style1">
    <w:name w:val="Style1"/>
    <w:uiPriority w:val="99"/>
    <w:rsid w:val="001E4FA6"/>
    <w:pPr>
      <w:numPr>
        <w:numId w:val="6"/>
      </w:numPr>
    </w:pPr>
  </w:style>
  <w:style w:type="paragraph" w:styleId="af8">
    <w:name w:val="Quote"/>
    <w:basedOn w:val="a0"/>
    <w:next w:val="a0"/>
    <w:link w:val="Charb"/>
    <w:uiPriority w:val="29"/>
    <w:qFormat/>
    <w:rsid w:val="00036D21"/>
    <w:pPr>
      <w:spacing w:before="200" w:after="160"/>
      <w:ind w:left="864" w:right="864"/>
      <w:jc w:val="center"/>
    </w:pPr>
    <w:rPr>
      <w:i/>
      <w:iCs/>
      <w:color w:val="404040" w:themeColor="text1" w:themeTint="BF"/>
    </w:rPr>
  </w:style>
  <w:style w:type="character" w:customStyle="1" w:styleId="Charb">
    <w:name w:val="Απόσπασμα Char"/>
    <w:basedOn w:val="a1"/>
    <w:link w:val="af8"/>
    <w:uiPriority w:val="29"/>
    <w:rsid w:val="00036D21"/>
    <w:rPr>
      <w:rFonts w:ascii="Arial" w:eastAsia="MyriadPro-Regular" w:hAnsi="Arial" w:cs="Arial"/>
      <w:bCs/>
      <w:i/>
      <w:iCs/>
      <w:color w:val="404040" w:themeColor="text1" w:themeTint="BF"/>
    </w:rPr>
  </w:style>
  <w:style w:type="numbering" w:customStyle="1" w:styleId="Style3">
    <w:name w:val="Style3"/>
    <w:uiPriority w:val="99"/>
    <w:rsid w:val="006317DA"/>
    <w:pPr>
      <w:numPr>
        <w:numId w:val="8"/>
      </w:numPr>
    </w:pPr>
  </w:style>
  <w:style w:type="numbering" w:customStyle="1" w:styleId="Style4">
    <w:name w:val="Style4"/>
    <w:uiPriority w:val="99"/>
    <w:rsid w:val="006317DA"/>
    <w:pPr>
      <w:numPr>
        <w:numId w:val="10"/>
      </w:numPr>
    </w:pPr>
  </w:style>
  <w:style w:type="numbering" w:customStyle="1" w:styleId="StyleList1">
    <w:name w:val="StyleList1"/>
    <w:uiPriority w:val="99"/>
    <w:rsid w:val="00812591"/>
    <w:pPr>
      <w:numPr>
        <w:numId w:val="12"/>
      </w:numPr>
    </w:pPr>
  </w:style>
  <w:style w:type="numbering" w:customStyle="1" w:styleId="Style0">
    <w:name w:val="Style0"/>
    <w:uiPriority w:val="99"/>
    <w:rsid w:val="00EF50F1"/>
    <w:pPr>
      <w:numPr>
        <w:numId w:val="13"/>
      </w:numPr>
    </w:pPr>
  </w:style>
  <w:style w:type="paragraph" w:styleId="af9">
    <w:name w:val="Document Map"/>
    <w:basedOn w:val="a0"/>
    <w:link w:val="Charc"/>
    <w:uiPriority w:val="99"/>
    <w:semiHidden/>
    <w:unhideWhenUsed/>
    <w:rsid w:val="005A1A48"/>
    <w:pPr>
      <w:spacing w:before="0" w:after="0" w:line="240" w:lineRule="auto"/>
    </w:pPr>
    <w:rPr>
      <w:rFonts w:ascii="Tahoma" w:hAnsi="Tahoma" w:cs="Tahoma"/>
      <w:sz w:val="16"/>
      <w:szCs w:val="16"/>
    </w:rPr>
  </w:style>
  <w:style w:type="character" w:customStyle="1" w:styleId="Charc">
    <w:name w:val="Χάρτης εγγράφου Char"/>
    <w:basedOn w:val="a1"/>
    <w:link w:val="af9"/>
    <w:uiPriority w:val="99"/>
    <w:semiHidden/>
    <w:rsid w:val="005A1A48"/>
    <w:rPr>
      <w:rFonts w:ascii="Tahoma" w:eastAsia="MyriadPro-Regular" w:hAnsi="Tahoma" w:cs="Tahoma"/>
      <w:bCs/>
      <w:sz w:val="16"/>
      <w:szCs w:val="16"/>
    </w:rPr>
  </w:style>
</w:styles>
</file>

<file path=word/webSettings.xml><?xml version="1.0" encoding="utf-8"?>
<w:webSettings xmlns:r="http://schemas.openxmlformats.org/officeDocument/2006/relationships" xmlns:w="http://schemas.openxmlformats.org/wordprocessingml/2006/main">
  <w:divs>
    <w:div w:id="92090047">
      <w:bodyDiv w:val="1"/>
      <w:marLeft w:val="0"/>
      <w:marRight w:val="0"/>
      <w:marTop w:val="0"/>
      <w:marBottom w:val="0"/>
      <w:divBdr>
        <w:top w:val="none" w:sz="0" w:space="0" w:color="auto"/>
        <w:left w:val="none" w:sz="0" w:space="0" w:color="auto"/>
        <w:bottom w:val="none" w:sz="0" w:space="0" w:color="auto"/>
        <w:right w:val="none" w:sz="0" w:space="0" w:color="auto"/>
      </w:divBdr>
    </w:div>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nc-sa/4.0/" TargetMode="External"/><Relationship Id="rId26" Type="http://schemas.openxmlformats.org/officeDocument/2006/relationships/hyperlink" Target="https://www.referenceforbusiness.com/knowledge/Michael.html" TargetMode="External"/><Relationship Id="rId39" Type="http://schemas.openxmlformats.org/officeDocument/2006/relationships/hyperlink" Target="https://ec.europa.eu/info/funding-tenders/funding-opportunities/find-calls-funding-topic_en" TargetMode="Externa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eader" Target="header5.xml"/><Relationship Id="rId42" Type="http://schemas.openxmlformats.org/officeDocument/2006/relationships/hyperlink" Target="https://www.youtube.com/watch?v=Ca671vKbg7k&amp;t=289s" TargetMode="External"/><Relationship Id="rId47" Type="http://schemas.openxmlformats.org/officeDocument/2006/relationships/hyperlink" Target="http://www.kloster-bronnbach.d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referenceforbusiness.com/knowledge/Stewart.html" TargetMode="External"/><Relationship Id="rId33" Type="http://schemas.openxmlformats.org/officeDocument/2006/relationships/image" Target="media/image9.png"/><Relationship Id="rId38" Type="http://schemas.openxmlformats.org/officeDocument/2006/relationships/hyperlink" Target="https://europa.eu/youreurope/business/finance-funding/getting-funding/access-finance/index_en.htm" TargetMode="External"/><Relationship Id="rId46" Type="http://schemas.openxmlformats.org/officeDocument/2006/relationships/hyperlink" Target="http://www.ini-novation.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s://www.referenceforbusiness.com/knowledge/Daniel.html" TargetMode="External"/><Relationship Id="rId41" Type="http://schemas.openxmlformats.org/officeDocument/2006/relationships/hyperlink" Target="https://youtu.be/QyFxDUDFB_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referenceforbusiness.com/knowledge/Richard.html"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yperlink" Target="https://www.scribd.com/document/335134792/A-Guide-to-Fundraising" TargetMode="External"/><Relationship Id="rId45" Type="http://schemas.openxmlformats.org/officeDocument/2006/relationships/hyperlink" Target="http://www.frh-europe.org/"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www.referenceforbusiness.com/knowledge/Chandra.html" TargetMode="External"/><Relationship Id="rId36" Type="http://schemas.openxmlformats.org/officeDocument/2006/relationships/footer" Target="footer6.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hyperlink" Target="https://youtu.be/IPac2YPpvAc"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referenceforbusiness.com/knowledge/Strategic_management.html" TargetMode="External"/><Relationship Id="rId30" Type="http://schemas.openxmlformats.org/officeDocument/2006/relationships/hyperlink" Target="https://www.referenceforbusiness.com/knowledge/A_weighting.html" TargetMode="External"/><Relationship Id="rId35" Type="http://schemas.openxmlformats.org/officeDocument/2006/relationships/footer" Target="footer5.xml"/><Relationship Id="rId43" Type="http://schemas.openxmlformats.org/officeDocument/2006/relationships/hyperlink" Target="https://youtu.be/sNLfJ8Vzc_c"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Συγγραφείς: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CFBF7A-A2BD-471A-A0E7-3917C406B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1</Pages>
  <Words>13976</Words>
  <Characters>75472</Characters>
  <Application>Microsoft Office Word</Application>
  <DocSecurity>0</DocSecurity>
  <Lines>628</Lines>
  <Paragraphs>178</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ΣΤΡΑΤΗΓΙΚΕΣ ΧΡΗΜΑΤΟΔΟΤΗΣΗΣ</vt:lpstr>
      <vt:lpstr>Financing Strategies</vt:lpstr>
      <vt:lpstr>Financing Strategies</vt:lpstr>
    </vt:vector>
  </TitlesOfParts>
  <Company/>
  <LinksUpToDate>false</LinksUpToDate>
  <CharactersWithSpaces>89270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ΣΤΡΑΤΗΓΙΚΕΣ ΧΡΗΜΑΤΟΔΟΤΗΣΗΣ</dc:title>
  <dc:subject>Πώς να χρηματοδοτήσω τις διαδικασίες παραγωγής και πωλήσεων</dc:subject>
  <dc:creator>Angela Ivanova                    Wolfgang Kniejski</dc:creator>
  <cp:keywords/>
  <dc:description/>
  <cp:lastModifiedBy>ΣΩΤΗΡΗΣ</cp:lastModifiedBy>
  <cp:revision>355</cp:revision>
  <cp:lastPrinted>2019-11-07T16:49:00Z</cp:lastPrinted>
  <dcterms:created xsi:type="dcterms:W3CDTF">2019-11-07T16:48:00Z</dcterms:created>
  <dcterms:modified xsi:type="dcterms:W3CDTF">2020-08-30T14:33:00Z</dcterms:modified>
  <cp:category>……</cp:category>
</cp:coreProperties>
</file>